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18"/>
          <w:szCs w:val="18"/>
        </w:rPr>
        <w:id w:val="1655175442"/>
        <w:docPartObj>
          <w:docPartGallery w:val="Cover Pages"/>
          <w:docPartUnique/>
        </w:docPartObj>
      </w:sdtPr>
      <w:sdtEndPr>
        <w:rPr>
          <w:sz w:val="22"/>
          <w:szCs w:val="24"/>
        </w:rPr>
      </w:sdtEndPr>
      <w:sdtContent>
        <w:p w14:paraId="1A8586A8" w14:textId="235DA14B" w:rsidR="00C0388F" w:rsidRDefault="0024165C" w:rsidP="0037108B">
          <w:pPr>
            <w:pStyle w:val="ZABAufzhlung"/>
            <w:numPr>
              <w:ilvl w:val="0"/>
              <w:numId w:val="0"/>
            </w:numPr>
            <w:ind w:left="284"/>
          </w:pPr>
          <w:r>
            <w:rPr>
              <w:noProof/>
            </w:rPr>
            <mc:AlternateContent>
              <mc:Choice Requires="wps">
                <w:drawing>
                  <wp:anchor distT="0" distB="0" distL="114300" distR="114300" simplePos="0" relativeHeight="251659269" behindDoc="0" locked="0" layoutInCell="1" allowOverlap="1" wp14:anchorId="079199B8" wp14:editId="7D8305AD">
                    <wp:simplePos x="0" y="0"/>
                    <wp:positionH relativeFrom="column">
                      <wp:posOffset>-918845</wp:posOffset>
                    </wp:positionH>
                    <wp:positionV relativeFrom="paragraph">
                      <wp:posOffset>1773555</wp:posOffset>
                    </wp:positionV>
                    <wp:extent cx="7517130" cy="3216275"/>
                    <wp:effectExtent l="0" t="0" r="0" b="3175"/>
                    <wp:wrapNone/>
                    <wp:docPr id="2" name="Textfeld 2"/>
                    <wp:cNvGraphicFramePr/>
                    <a:graphic xmlns:a="http://schemas.openxmlformats.org/drawingml/2006/main">
                      <a:graphicData uri="http://schemas.microsoft.com/office/word/2010/wordprocessingShape">
                        <wps:wsp>
                          <wps:cNvSpPr txBox="1"/>
                          <wps:spPr>
                            <a:xfrm>
                              <a:off x="0" y="0"/>
                              <a:ext cx="7517130" cy="3216275"/>
                            </a:xfrm>
                            <a:prstGeom prst="rect">
                              <a:avLst/>
                            </a:prstGeom>
                            <a:noFill/>
                            <a:ln w="6350">
                              <a:noFill/>
                            </a:ln>
                          </wps:spPr>
                          <wps:txbx>
                            <w:txbxContent>
                              <w:p w14:paraId="0F039A28" w14:textId="44D8E114" w:rsidR="00141000" w:rsidRPr="00141000" w:rsidRDefault="00410928" w:rsidP="00141000">
                                <w:pPr>
                                  <w:pStyle w:val="ZABTitelnegativ"/>
                                </w:pPr>
                                <w:sdt>
                                  <w:sdtPr>
                                    <w:rPr>
                                      <w:rFonts w:ascii="TT Norms Light" w:hAnsi="TT Norms Light"/>
                                      <w:sz w:val="52"/>
                                      <w:szCs w:val="52"/>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D7659">
                                      <w:rPr>
                                        <w:rFonts w:ascii="TT Norms Light" w:hAnsi="TT Norms Light"/>
                                        <w:sz w:val="52"/>
                                        <w:szCs w:val="52"/>
                                      </w:rPr>
                                      <w:t>Berichtsvorlage</w:t>
                                    </w:r>
                                  </w:sdtContent>
                                </w:sdt>
                              </w:p>
                              <w:p w14:paraId="183DBA7D" w14:textId="77777777" w:rsidR="00141000" w:rsidRPr="00DA6E9A" w:rsidRDefault="00141000" w:rsidP="00141000">
                                <w:pPr>
                                  <w:jc w:val="center"/>
                                  <w:rPr>
                                    <w:smallCaps/>
                                    <w:color w:val="002060"/>
                                    <w:sz w:val="28"/>
                                    <w:szCs w:val="36"/>
                                  </w:rPr>
                                </w:pPr>
                              </w:p>
                              <w:p w14:paraId="0C3EC99E" w14:textId="77777777" w:rsidR="00141000" w:rsidRDefault="00141000" w:rsidP="0014100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9199B8" id="_x0000_t202" coordsize="21600,21600" o:spt="202" path="m,l,21600r21600,l21600,xe">
                    <v:stroke joinstyle="miter"/>
                    <v:path gradientshapeok="t" o:connecttype="rect"/>
                  </v:shapetype>
                  <v:shape id="Textfeld 2" o:spid="_x0000_s1026" type="#_x0000_t202" style="position:absolute;left:0;text-align:left;margin-left:-72.35pt;margin-top:139.65pt;width:591.9pt;height:253.25pt;z-index:251659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" filled="f" stroked="f" strokeweight=".5pt">
                    <v:textbox>
                      <w:txbxContent>
                        <w:p w14:paraId="0F039A28" w14:textId="44D8E114" w:rsidR="00141000" w:rsidRPr="00141000" w:rsidRDefault="00410928" w:rsidP="00141000">
                          <w:pPr>
                            <w:pStyle w:val="ZABTitelnegativ"/>
                          </w:pPr>
                          <w:sdt>
                            <w:sdtPr>
                              <w:rPr>
                                <w:rFonts w:ascii="TT Norms Light" w:hAnsi="TT Norms Light"/>
                                <w:sz w:val="52"/>
                                <w:szCs w:val="52"/>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3D7659">
                                <w:rPr>
                                  <w:rFonts w:ascii="TT Norms Light" w:hAnsi="TT Norms Light"/>
                                  <w:sz w:val="52"/>
                                  <w:szCs w:val="52"/>
                                </w:rPr>
                                <w:t>Berichtsvorlage</w:t>
                              </w:r>
                            </w:sdtContent>
                          </w:sdt>
                        </w:p>
                        <w:p w14:paraId="183DBA7D" w14:textId="77777777" w:rsidR="00141000" w:rsidRPr="00DA6E9A" w:rsidRDefault="00141000" w:rsidP="00141000">
                          <w:pPr>
                            <w:jc w:val="center"/>
                            <w:rPr>
                              <w:smallCaps/>
                              <w:color w:val="002060"/>
                              <w:sz w:val="28"/>
                              <w:szCs w:val="36"/>
                            </w:rPr>
                          </w:pPr>
                        </w:p>
                        <w:p w14:paraId="0C3EC99E" w14:textId="77777777" w:rsidR="00141000" w:rsidRDefault="00141000" w:rsidP="00141000">
                          <w:pPr>
                            <w:jc w:val="center"/>
                          </w:pPr>
                        </w:p>
                      </w:txbxContent>
                    </v:textbox>
                  </v:shape>
                </w:pict>
              </mc:Fallback>
            </mc:AlternateContent>
          </w:r>
          <w:r w:rsidR="00271433">
            <w:rPr>
              <w:noProof/>
            </w:rPr>
            <mc:AlternateContent>
              <mc:Choice Requires="wps">
                <w:drawing>
                  <wp:anchor distT="0" distB="0" distL="114300" distR="114300" simplePos="0" relativeHeight="251666437" behindDoc="0" locked="0" layoutInCell="1" allowOverlap="1" wp14:anchorId="533A5D6C" wp14:editId="7C76E27E">
                    <wp:simplePos x="0" y="0"/>
                    <wp:positionH relativeFrom="column">
                      <wp:posOffset>-871220</wp:posOffset>
                    </wp:positionH>
                    <wp:positionV relativeFrom="paragraph">
                      <wp:posOffset>2830830</wp:posOffset>
                    </wp:positionV>
                    <wp:extent cx="7517130" cy="25717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7517130" cy="2571750"/>
                            </a:xfrm>
                            <a:prstGeom prst="rect">
                              <a:avLst/>
                            </a:prstGeom>
                            <a:noFill/>
                            <a:ln w="6350">
                              <a:noFill/>
                            </a:ln>
                          </wps:spPr>
                          <wps:txbx>
                            <w:txbxContent>
                              <w:p w14:paraId="2E69721E" w14:textId="3828DB09" w:rsidR="008C7358" w:rsidRPr="004B54A4" w:rsidRDefault="00EB2315" w:rsidP="002A3BD7">
                                <w:pPr>
                                  <w:pStyle w:val="ZABTitelnegativ"/>
                                  <w:spacing w:after="240"/>
                                  <w:ind w:left="720"/>
                                  <w:rPr>
                                    <w:b/>
                                    <w:bCs/>
                                    <w:sz w:val="64"/>
                                    <w:szCs w:val="32"/>
                                  </w:rPr>
                                </w:pPr>
                                <w:r w:rsidRPr="004B54A4">
                                  <w:rPr>
                                    <w:b/>
                                    <w:bCs/>
                                    <w:sz w:val="64"/>
                                    <w:szCs w:val="32"/>
                                  </w:rPr>
                                  <w:t>Vorlage zur Erstellung eines Nachhaltigkeitsbericht</w:t>
                                </w:r>
                              </w:p>
                              <w:p w14:paraId="2FBCD2CC" w14:textId="0B9B3030" w:rsidR="00EB2315" w:rsidRPr="00F86315" w:rsidRDefault="004B54A4" w:rsidP="0024165C">
                                <w:pPr>
                                  <w:pStyle w:val="ZABTitelnegativ"/>
                                  <w:numPr>
                                    <w:ilvl w:val="0"/>
                                    <w:numId w:val="42"/>
                                  </w:numPr>
                                  <w:spacing w:after="120"/>
                                  <w:ind w:left="714" w:hanging="357"/>
                                  <w:rPr>
                                    <w:b/>
                                    <w:bCs/>
                                    <w:sz w:val="48"/>
                                    <w:szCs w:val="12"/>
                                  </w:rPr>
                                </w:pPr>
                                <w:r w:rsidRPr="00F86315">
                                  <w:rPr>
                                    <w:b/>
                                    <w:bCs/>
                                    <w:sz w:val="48"/>
                                    <w:szCs w:val="12"/>
                                  </w:rPr>
                                  <w:t xml:space="preserve">für kleinste (Mikro-) Unternehmen der Baubranche </w:t>
                                </w:r>
                              </w:p>
                              <w:p w14:paraId="66391629" w14:textId="5B945AC2" w:rsidR="00781D1D" w:rsidRPr="00F86315" w:rsidRDefault="00781D1D" w:rsidP="00781D1D">
                                <w:pPr>
                                  <w:pStyle w:val="ZABTitelnegativ"/>
                                  <w:numPr>
                                    <w:ilvl w:val="0"/>
                                    <w:numId w:val="42"/>
                                  </w:numPr>
                                  <w:rPr>
                                    <w:b/>
                                    <w:bCs/>
                                    <w:sz w:val="48"/>
                                    <w:szCs w:val="12"/>
                                  </w:rPr>
                                </w:pPr>
                                <w:r w:rsidRPr="00F86315">
                                  <w:rPr>
                                    <w:b/>
                                    <w:bCs/>
                                    <w:sz w:val="48"/>
                                    <w:szCs w:val="12"/>
                                  </w:rPr>
                                  <w:t xml:space="preserve">für </w:t>
                                </w:r>
                                <w:r w:rsidRPr="00F86315">
                                  <w:rPr>
                                    <w:b/>
                                    <w:bCs/>
                                    <w:sz w:val="48"/>
                                    <w:szCs w:val="12"/>
                                  </w:rPr>
                                  <w:t xml:space="preserve">kleine und mittlere Unternehmen der Baubranche </w:t>
                                </w:r>
                              </w:p>
                              <w:p w14:paraId="35FC3BF2" w14:textId="77777777" w:rsidR="00781D1D" w:rsidRPr="008C7358" w:rsidRDefault="00781D1D" w:rsidP="003D7659">
                                <w:pPr>
                                  <w:pStyle w:val="ZABTitelnegativ"/>
                                  <w:rPr>
                                    <w:b/>
                                    <w:bCs/>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A5D6C" id="Textfeld 58" o:spid="_x0000_s1027" type="#_x0000_t202" style="position:absolute;left:0;text-align:left;margin-left:-68.6pt;margin-top:222.9pt;width:591.9pt;height:202.5pt;z-index:2516664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" filled="f" stroked="f" strokeweight=".5pt">
                    <v:textbox>
                      <w:txbxContent>
                        <w:p w14:paraId="2E69721E" w14:textId="3828DB09" w:rsidR="008C7358" w:rsidRPr="004B54A4" w:rsidRDefault="00EB2315" w:rsidP="002A3BD7">
                          <w:pPr>
                            <w:pStyle w:val="ZABTitelnegativ"/>
                            <w:spacing w:after="240"/>
                            <w:ind w:left="720"/>
                            <w:rPr>
                              <w:b/>
                              <w:bCs/>
                              <w:sz w:val="64"/>
                              <w:szCs w:val="32"/>
                            </w:rPr>
                          </w:pPr>
                          <w:r w:rsidRPr="004B54A4">
                            <w:rPr>
                              <w:b/>
                              <w:bCs/>
                              <w:sz w:val="64"/>
                              <w:szCs w:val="32"/>
                            </w:rPr>
                            <w:t>Vorlage zur Erstellung eines Nachhaltigkeitsbericht</w:t>
                          </w:r>
                        </w:p>
                        <w:p w14:paraId="2FBCD2CC" w14:textId="0B9B3030" w:rsidR="00EB2315" w:rsidRPr="00F86315" w:rsidRDefault="004B54A4" w:rsidP="0024165C">
                          <w:pPr>
                            <w:pStyle w:val="ZABTitelnegativ"/>
                            <w:numPr>
                              <w:ilvl w:val="0"/>
                              <w:numId w:val="42"/>
                            </w:numPr>
                            <w:spacing w:after="120"/>
                            <w:ind w:left="714" w:hanging="357"/>
                            <w:rPr>
                              <w:b/>
                              <w:bCs/>
                              <w:sz w:val="48"/>
                              <w:szCs w:val="12"/>
                            </w:rPr>
                          </w:pPr>
                          <w:r w:rsidRPr="00F86315">
                            <w:rPr>
                              <w:b/>
                              <w:bCs/>
                              <w:sz w:val="48"/>
                              <w:szCs w:val="12"/>
                            </w:rPr>
                            <w:t xml:space="preserve">für kleinste (Mikro-) Unternehmen der Baubranche </w:t>
                          </w:r>
                        </w:p>
                        <w:p w14:paraId="66391629" w14:textId="5B945AC2" w:rsidR="00781D1D" w:rsidRPr="00F86315" w:rsidRDefault="00781D1D" w:rsidP="00781D1D">
                          <w:pPr>
                            <w:pStyle w:val="ZABTitelnegativ"/>
                            <w:numPr>
                              <w:ilvl w:val="0"/>
                              <w:numId w:val="42"/>
                            </w:numPr>
                            <w:rPr>
                              <w:b/>
                              <w:bCs/>
                              <w:sz w:val="48"/>
                              <w:szCs w:val="12"/>
                            </w:rPr>
                          </w:pPr>
                          <w:r w:rsidRPr="00F86315">
                            <w:rPr>
                              <w:b/>
                              <w:bCs/>
                              <w:sz w:val="48"/>
                              <w:szCs w:val="12"/>
                            </w:rPr>
                            <w:t xml:space="preserve">für </w:t>
                          </w:r>
                          <w:r w:rsidRPr="00F86315">
                            <w:rPr>
                              <w:b/>
                              <w:bCs/>
                              <w:sz w:val="48"/>
                              <w:szCs w:val="12"/>
                            </w:rPr>
                            <w:t xml:space="preserve">kleine und mittlere Unternehmen der Baubranche </w:t>
                          </w:r>
                        </w:p>
                        <w:p w14:paraId="35FC3BF2" w14:textId="77777777" w:rsidR="00781D1D" w:rsidRPr="008C7358" w:rsidRDefault="00781D1D" w:rsidP="003D7659">
                          <w:pPr>
                            <w:pStyle w:val="ZABTitelnegativ"/>
                            <w:rPr>
                              <w:b/>
                              <w:bCs/>
                              <w:sz w:val="80"/>
                              <w:szCs w:val="80"/>
                            </w:rPr>
                          </w:pPr>
                        </w:p>
                      </w:txbxContent>
                    </v:textbox>
                  </v:shape>
                </w:pict>
              </mc:Fallback>
            </mc:AlternateContent>
          </w:r>
          <w:r w:rsidR="008C7358">
            <w:rPr>
              <w:noProof/>
            </w:rPr>
            <mc:AlternateContent>
              <mc:Choice Requires="wps">
                <w:drawing>
                  <wp:anchor distT="0" distB="0" distL="114300" distR="114300" simplePos="0" relativeHeight="251660293" behindDoc="0" locked="0" layoutInCell="1" allowOverlap="1" wp14:anchorId="2F457824" wp14:editId="2A83590B">
                    <wp:simplePos x="0" y="0"/>
                    <wp:positionH relativeFrom="column">
                      <wp:posOffset>-873926</wp:posOffset>
                    </wp:positionH>
                    <wp:positionV relativeFrom="paragraph">
                      <wp:posOffset>6356736</wp:posOffset>
                    </wp:positionV>
                    <wp:extent cx="7517130" cy="3212879"/>
                    <wp:effectExtent l="0" t="0" r="0" b="0"/>
                    <wp:wrapNone/>
                    <wp:docPr id="5" name="Textfeld 5"/>
                    <wp:cNvGraphicFramePr/>
                    <a:graphic xmlns:a="http://schemas.openxmlformats.org/drawingml/2006/main">
                      <a:graphicData uri="http://schemas.microsoft.com/office/word/2010/wordprocessingShape">
                        <wps:wsp>
                          <wps:cNvSpPr txBox="1"/>
                          <wps:spPr>
                            <a:xfrm>
                              <a:off x="0" y="0"/>
                              <a:ext cx="7517130" cy="3212879"/>
                            </a:xfrm>
                            <a:prstGeom prst="rect">
                              <a:avLst/>
                            </a:prstGeom>
                            <a:noFill/>
                            <a:ln w="6350">
                              <a:noFill/>
                            </a:ln>
                          </wps:spPr>
                          <wps:txbx>
                            <w:txbxContent>
                              <w:p w14:paraId="265B9848" w14:textId="77777777" w:rsidR="00485D34" w:rsidRPr="008C7358" w:rsidRDefault="00485D34" w:rsidP="008C7358">
                                <w:pPr>
                                  <w:pStyle w:val="ZABFlietextenegativ"/>
                                  <w:spacing w:line="360" w:lineRule="auto"/>
                                  <w:rPr>
                                    <w:sz w:val="24"/>
                                    <w:szCs w:val="24"/>
                                  </w:rPr>
                                </w:pPr>
                                <w:r w:rsidRPr="008C7358">
                                  <w:rPr>
                                    <w:sz w:val="24"/>
                                    <w:szCs w:val="24"/>
                                  </w:rPr>
                                  <w:t>Im Auftrag von:</w:t>
                                </w:r>
                              </w:p>
                              <w:p w14:paraId="7951187F" w14:textId="7EEE1544" w:rsidR="008C7358" w:rsidRPr="008C7358" w:rsidRDefault="00485D34" w:rsidP="008C7358">
                                <w:pPr>
                                  <w:pStyle w:val="ZABFlietextenegativ"/>
                                  <w:spacing w:line="360" w:lineRule="auto"/>
                                  <w:rPr>
                                    <w:b/>
                                    <w:bCs/>
                                    <w:sz w:val="24"/>
                                    <w:szCs w:val="24"/>
                                  </w:rPr>
                                </w:pPr>
                                <w:r w:rsidRPr="008C7358">
                                  <w:rPr>
                                    <w:b/>
                                    <w:bCs/>
                                    <w:sz w:val="24"/>
                                    <w:szCs w:val="24"/>
                                  </w:rPr>
                                  <w:t>ZAB Zukunftsagentur Bau GmbH</w:t>
                                </w:r>
                              </w:p>
                              <w:p w14:paraId="748372DA" w14:textId="77777777" w:rsidR="00485D34" w:rsidRPr="008C7358" w:rsidRDefault="00485D34" w:rsidP="008C7358">
                                <w:pPr>
                                  <w:pStyle w:val="ZABFlietextenegativ"/>
                                  <w:spacing w:line="360" w:lineRule="auto"/>
                                  <w:rPr>
                                    <w:sz w:val="24"/>
                                    <w:szCs w:val="24"/>
                                  </w:rPr>
                                </w:pPr>
                              </w:p>
                              <w:p w14:paraId="48BA3E3E" w14:textId="77777777" w:rsidR="0024165C" w:rsidRDefault="0024165C" w:rsidP="008C7358">
                                <w:pPr>
                                  <w:pStyle w:val="ZABFlietextenegativ"/>
                                  <w:spacing w:line="360" w:lineRule="auto"/>
                                  <w:rPr>
                                    <w:sz w:val="24"/>
                                    <w:szCs w:val="24"/>
                                  </w:rPr>
                                </w:pPr>
                              </w:p>
                              <w:p w14:paraId="71DA07E8" w14:textId="19B17AA1" w:rsidR="00485D34" w:rsidRPr="008C7358" w:rsidRDefault="00485D34" w:rsidP="0024165C">
                                <w:pPr>
                                  <w:pStyle w:val="ZABFlietextenegativ"/>
                                  <w:spacing w:line="360" w:lineRule="auto"/>
                                  <w:rPr>
                                    <w:sz w:val="24"/>
                                    <w:szCs w:val="24"/>
                                  </w:rPr>
                                </w:pPr>
                                <w:r w:rsidRPr="008C7358">
                                  <w:rPr>
                                    <w:sz w:val="24"/>
                                    <w:szCs w:val="24"/>
                                  </w:rPr>
                                  <w:t>Projektleitung:</w:t>
                                </w:r>
                              </w:p>
                              <w:p w14:paraId="4192861E" w14:textId="37D358CC" w:rsidR="0024165C" w:rsidRPr="00C30749" w:rsidRDefault="0024165C" w:rsidP="0024165C">
                                <w:pPr>
                                  <w:pStyle w:val="ZABFlietextenegativ"/>
                                  <w:spacing w:line="360" w:lineRule="auto"/>
                                  <w:rPr>
                                    <w:b/>
                                    <w:bCs/>
                                    <w:sz w:val="24"/>
                                    <w:szCs w:val="24"/>
                                  </w:rPr>
                                </w:pPr>
                                <w:r w:rsidRPr="00C30749">
                                  <w:rPr>
                                    <w:b/>
                                    <w:bCs/>
                                    <w:sz w:val="24"/>
                                    <w:szCs w:val="24"/>
                                  </w:rPr>
                                  <w:t>Simone</w:t>
                                </w:r>
                                <w:r w:rsidRPr="00C30749">
                                  <w:rPr>
                                    <w:b/>
                                    <w:bCs/>
                                    <w:sz w:val="24"/>
                                    <w:szCs w:val="24"/>
                                  </w:rPr>
                                  <w:t xml:space="preserve"> </w:t>
                                </w:r>
                                <w:r w:rsidRPr="00C30749">
                                  <w:rPr>
                                    <w:b/>
                                    <w:bCs/>
                                    <w:sz w:val="24"/>
                                    <w:szCs w:val="24"/>
                                  </w:rPr>
                                  <w:t>Grassauer</w:t>
                                </w:r>
                              </w:p>
                              <w:p w14:paraId="048DCF73" w14:textId="2D122D90" w:rsidR="00485D34" w:rsidRPr="00C30749" w:rsidRDefault="0024165C" w:rsidP="0024165C">
                                <w:pPr>
                                  <w:pStyle w:val="ZABFlietextenegativ"/>
                                  <w:spacing w:line="360" w:lineRule="auto"/>
                                  <w:rPr>
                                    <w:b/>
                                    <w:bCs/>
                                    <w:sz w:val="24"/>
                                    <w:szCs w:val="24"/>
                                  </w:rPr>
                                </w:pPr>
                                <w:r w:rsidRPr="00C30749">
                                  <w:rPr>
                                    <w:b/>
                                    <w:bCs/>
                                    <w:sz w:val="24"/>
                                    <w:szCs w:val="24"/>
                                  </w:rPr>
                                  <w:t>SCALE Umweltberatung GmbH</w:t>
                                </w:r>
                              </w:p>
                              <w:p w14:paraId="5D4B5BC9" w14:textId="77777777" w:rsidR="00485D34" w:rsidRPr="008C7358" w:rsidRDefault="00485D34" w:rsidP="008C7358">
                                <w:pPr>
                                  <w:pStyle w:val="ZABFlietextenegativ"/>
                                  <w:spacing w:line="360" w:lineRule="auto"/>
                                  <w:rPr>
                                    <w:sz w:val="24"/>
                                    <w:szCs w:val="24"/>
                                  </w:rPr>
                                </w:pPr>
                              </w:p>
                              <w:p w14:paraId="1344DCC6" w14:textId="77777777" w:rsidR="00485D34" w:rsidRPr="008C7358" w:rsidRDefault="00485D34" w:rsidP="008C7358">
                                <w:pPr>
                                  <w:spacing w:line="36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457824" id="Textfeld 5" o:spid="_x0000_s1028" type="#_x0000_t202" style="position:absolute;left:0;text-align:left;margin-left:-68.8pt;margin-top:500.55pt;width:591.9pt;height:253pt;z-index:251660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" filled="f" stroked="f" strokeweight=".5pt">
                    <v:textbox>
                      <w:txbxContent>
                        <w:p w14:paraId="265B9848" w14:textId="77777777" w:rsidR="00485D34" w:rsidRPr="008C7358" w:rsidRDefault="00485D34" w:rsidP="008C7358">
                          <w:pPr>
                            <w:pStyle w:val="ZABFlietextenegativ"/>
                            <w:spacing w:line="360" w:lineRule="auto"/>
                            <w:rPr>
                              <w:sz w:val="24"/>
                              <w:szCs w:val="24"/>
                            </w:rPr>
                          </w:pPr>
                          <w:r w:rsidRPr="008C7358">
                            <w:rPr>
                              <w:sz w:val="24"/>
                              <w:szCs w:val="24"/>
                            </w:rPr>
                            <w:t>Im Auftrag von:</w:t>
                          </w:r>
                        </w:p>
                        <w:p w14:paraId="7951187F" w14:textId="7EEE1544" w:rsidR="008C7358" w:rsidRPr="008C7358" w:rsidRDefault="00485D34" w:rsidP="008C7358">
                          <w:pPr>
                            <w:pStyle w:val="ZABFlietextenegativ"/>
                            <w:spacing w:line="360" w:lineRule="auto"/>
                            <w:rPr>
                              <w:b/>
                              <w:bCs/>
                              <w:sz w:val="24"/>
                              <w:szCs w:val="24"/>
                            </w:rPr>
                          </w:pPr>
                          <w:r w:rsidRPr="008C7358">
                            <w:rPr>
                              <w:b/>
                              <w:bCs/>
                              <w:sz w:val="24"/>
                              <w:szCs w:val="24"/>
                            </w:rPr>
                            <w:t>ZAB Zukunftsagentur Bau GmbH</w:t>
                          </w:r>
                        </w:p>
                        <w:p w14:paraId="748372DA" w14:textId="77777777" w:rsidR="00485D34" w:rsidRPr="008C7358" w:rsidRDefault="00485D34" w:rsidP="008C7358">
                          <w:pPr>
                            <w:pStyle w:val="ZABFlietextenegativ"/>
                            <w:spacing w:line="360" w:lineRule="auto"/>
                            <w:rPr>
                              <w:sz w:val="24"/>
                              <w:szCs w:val="24"/>
                            </w:rPr>
                          </w:pPr>
                        </w:p>
                        <w:p w14:paraId="48BA3E3E" w14:textId="77777777" w:rsidR="0024165C" w:rsidRDefault="0024165C" w:rsidP="008C7358">
                          <w:pPr>
                            <w:pStyle w:val="ZABFlietextenegativ"/>
                            <w:spacing w:line="360" w:lineRule="auto"/>
                            <w:rPr>
                              <w:sz w:val="24"/>
                              <w:szCs w:val="24"/>
                            </w:rPr>
                          </w:pPr>
                        </w:p>
                        <w:p w14:paraId="71DA07E8" w14:textId="19B17AA1" w:rsidR="00485D34" w:rsidRPr="008C7358" w:rsidRDefault="00485D34" w:rsidP="0024165C">
                          <w:pPr>
                            <w:pStyle w:val="ZABFlietextenegativ"/>
                            <w:spacing w:line="360" w:lineRule="auto"/>
                            <w:rPr>
                              <w:sz w:val="24"/>
                              <w:szCs w:val="24"/>
                            </w:rPr>
                          </w:pPr>
                          <w:r w:rsidRPr="008C7358">
                            <w:rPr>
                              <w:sz w:val="24"/>
                              <w:szCs w:val="24"/>
                            </w:rPr>
                            <w:t>Projektleitung:</w:t>
                          </w:r>
                        </w:p>
                        <w:p w14:paraId="4192861E" w14:textId="37D358CC" w:rsidR="0024165C" w:rsidRPr="00C30749" w:rsidRDefault="0024165C" w:rsidP="0024165C">
                          <w:pPr>
                            <w:pStyle w:val="ZABFlietextenegativ"/>
                            <w:spacing w:line="360" w:lineRule="auto"/>
                            <w:rPr>
                              <w:b/>
                              <w:bCs/>
                              <w:sz w:val="24"/>
                              <w:szCs w:val="24"/>
                            </w:rPr>
                          </w:pPr>
                          <w:r w:rsidRPr="00C30749">
                            <w:rPr>
                              <w:b/>
                              <w:bCs/>
                              <w:sz w:val="24"/>
                              <w:szCs w:val="24"/>
                            </w:rPr>
                            <w:t>Simone</w:t>
                          </w:r>
                          <w:r w:rsidRPr="00C30749">
                            <w:rPr>
                              <w:b/>
                              <w:bCs/>
                              <w:sz w:val="24"/>
                              <w:szCs w:val="24"/>
                            </w:rPr>
                            <w:t xml:space="preserve"> </w:t>
                          </w:r>
                          <w:r w:rsidRPr="00C30749">
                            <w:rPr>
                              <w:b/>
                              <w:bCs/>
                              <w:sz w:val="24"/>
                              <w:szCs w:val="24"/>
                            </w:rPr>
                            <w:t>Grassauer</w:t>
                          </w:r>
                        </w:p>
                        <w:p w14:paraId="048DCF73" w14:textId="2D122D90" w:rsidR="00485D34" w:rsidRPr="00C30749" w:rsidRDefault="0024165C" w:rsidP="0024165C">
                          <w:pPr>
                            <w:pStyle w:val="ZABFlietextenegativ"/>
                            <w:spacing w:line="360" w:lineRule="auto"/>
                            <w:rPr>
                              <w:b/>
                              <w:bCs/>
                              <w:sz w:val="24"/>
                              <w:szCs w:val="24"/>
                            </w:rPr>
                          </w:pPr>
                          <w:r w:rsidRPr="00C30749">
                            <w:rPr>
                              <w:b/>
                              <w:bCs/>
                              <w:sz w:val="24"/>
                              <w:szCs w:val="24"/>
                            </w:rPr>
                            <w:t>SCALE Umweltberatung GmbH</w:t>
                          </w:r>
                        </w:p>
                        <w:p w14:paraId="5D4B5BC9" w14:textId="77777777" w:rsidR="00485D34" w:rsidRPr="008C7358" w:rsidRDefault="00485D34" w:rsidP="008C7358">
                          <w:pPr>
                            <w:pStyle w:val="ZABFlietextenegativ"/>
                            <w:spacing w:line="360" w:lineRule="auto"/>
                            <w:rPr>
                              <w:sz w:val="24"/>
                              <w:szCs w:val="24"/>
                            </w:rPr>
                          </w:pPr>
                        </w:p>
                        <w:p w14:paraId="1344DCC6" w14:textId="77777777" w:rsidR="00485D34" w:rsidRPr="008C7358" w:rsidRDefault="00485D34" w:rsidP="008C7358">
                          <w:pPr>
                            <w:spacing w:line="360" w:lineRule="auto"/>
                            <w:jc w:val="center"/>
                            <w:rPr>
                              <w:sz w:val="24"/>
                              <w:szCs w:val="24"/>
                            </w:rPr>
                          </w:pPr>
                        </w:p>
                      </w:txbxContent>
                    </v:textbox>
                  </v:shape>
                </w:pict>
              </mc:Fallback>
            </mc:AlternateContent>
          </w:r>
          <w:ins w:id="0" w:author="Georg Hanstein ZAB" w:date="2022-06-07T08:43:00Z">
            <w:r w:rsidR="00141000">
              <w:rPr>
                <w:noProof/>
              </w:rPr>
              <mc:AlternateContent>
                <mc:Choice Requires="wps">
                  <w:drawing>
                    <wp:anchor distT="0" distB="0" distL="114300" distR="114300" simplePos="0" relativeHeight="251657215" behindDoc="0" locked="0" layoutInCell="1" allowOverlap="1" wp14:anchorId="79A4C72D" wp14:editId="69D3BE03">
                      <wp:simplePos x="0" y="0"/>
                      <wp:positionH relativeFrom="margin">
                        <wp:posOffset>-1032315</wp:posOffset>
                      </wp:positionH>
                      <wp:positionV relativeFrom="paragraph">
                        <wp:posOffset>525780</wp:posOffset>
                      </wp:positionV>
                      <wp:extent cx="7895493" cy="8853854"/>
                      <wp:effectExtent l="0" t="0" r="4445" b="0"/>
                      <wp:wrapNone/>
                      <wp:docPr id="3" name="Rechteck 3"/>
                      <wp:cNvGraphicFramePr/>
                      <a:graphic xmlns:a="http://schemas.openxmlformats.org/drawingml/2006/main">
                        <a:graphicData uri="http://schemas.microsoft.com/office/word/2010/wordprocessingShape">
                          <wps:wsp>
                            <wps:cNvSpPr/>
                            <wps:spPr>
                              <a:xfrm>
                                <a:off x="0" y="0"/>
                                <a:ext cx="7895493" cy="8853854"/>
                              </a:xfrm>
                              <a:prstGeom prst="rect">
                                <a:avLst/>
                              </a:prstGeom>
                              <a:solidFill>
                                <a:srgbClr val="DB3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7C77C" id="Rechteck 3" o:spid="_x0000_s1026" style="position:absolute;margin-left:-81.3pt;margin-top:41.4pt;width:621.7pt;height:697.1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" fillcolor="#db363c" stroked="f" strokeweight="1pt">
                      <w10:wrap anchorx="margin"/>
                    </v:rect>
                  </w:pict>
                </mc:Fallback>
              </mc:AlternateContent>
            </w:r>
          </w:ins>
          <w:r w:rsidR="006D1F48" w:rsidRPr="00705E28">
            <w:rPr>
              <w:color w:val="002060"/>
              <w:sz w:val="44"/>
              <w:szCs w:val="44"/>
            </w:rPr>
            <w:br/>
          </w:r>
          <w:r w:rsidR="00C0388F">
            <w:br w:type="page"/>
          </w:r>
        </w:p>
        <w:p w14:paraId="03316579" w14:textId="77777777" w:rsidR="00ED57E8" w:rsidRDefault="00DE6F49" w:rsidP="00ED57E8">
          <w:pPr>
            <w:pStyle w:val="ZABFlietexte"/>
          </w:pPr>
        </w:p>
      </w:sdtContent>
    </w:sdt>
    <w:p w14:paraId="21D992C2" w14:textId="352FBB4E" w:rsidR="008056CC" w:rsidRPr="008056CC" w:rsidRDefault="008056CC" w:rsidP="00ED57E8">
      <w:pPr>
        <w:pStyle w:val="ZABFlietexte"/>
      </w:pPr>
      <w:r w:rsidRPr="008056CC">
        <w:rPr>
          <w:rFonts w:ascii="Barlow Semi Condensed" w:eastAsia="Times New Roman" w:hAnsi="Barlow Semi Condensed" w:cs="Calibri"/>
          <w:b/>
          <w:bCs/>
          <w:color w:val="1A5066"/>
          <w:lang w:eastAsia="de-AT"/>
        </w:rPr>
        <w:t>Vorschlag für einen Nachhaltigkeitsbericht</w:t>
      </w:r>
    </w:p>
    <w:p w14:paraId="32DFDE90" w14:textId="77777777" w:rsidR="008056CC" w:rsidRPr="008056CC" w:rsidRDefault="008056CC" w:rsidP="008056CC">
      <w:pPr>
        <w:spacing w:after="0" w:line="240" w:lineRule="auto"/>
        <w:rPr>
          <w:rFonts w:ascii="Barlow Semi Condensed" w:eastAsia="Times New Roman" w:hAnsi="Barlow Semi Condensed" w:cs="Calibri"/>
          <w:b/>
          <w:bCs/>
          <w:color w:val="1A5066"/>
          <w:lang w:eastAsia="de-AT"/>
        </w:rPr>
      </w:pPr>
      <w:r w:rsidRPr="008056CC">
        <w:rPr>
          <w:rFonts w:ascii="Barlow Semi Condensed" w:eastAsia="Times New Roman" w:hAnsi="Barlow Semi Condensed" w:cs="Calibri"/>
          <w:b/>
          <w:bCs/>
          <w:color w:val="1A5066"/>
          <w:lang w:eastAsia="de-AT"/>
        </w:rPr>
        <w:t>AKTUALISIERUNG „Clean Industrial Deal“:</w:t>
      </w:r>
    </w:p>
    <w:p w14:paraId="516A1C18" w14:textId="77777777" w:rsidR="008056CC" w:rsidRPr="008056CC" w:rsidRDefault="008056CC" w:rsidP="008056CC">
      <w:pPr>
        <w:spacing w:after="0" w:line="240" w:lineRule="auto"/>
        <w:rPr>
          <w:rFonts w:ascii="Barlow Semi Condensed" w:eastAsia="Times New Roman" w:hAnsi="Barlow Semi Condensed" w:cs="Calibri"/>
          <w:b/>
          <w:bCs/>
          <w:color w:val="1A5066"/>
          <w:lang w:eastAsia="de-AT"/>
        </w:rPr>
      </w:pPr>
    </w:p>
    <w:p w14:paraId="6EC4A021"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Bis Februar 2025 stand fest, dass alle Unternehmen der EU ab einer bestimmten Größe im Rahmen ihres jährlichen Lageberichts eine Nachhaltigkeitserklärung abzugeben haben. Die Europäische Kommission hat dies nun mit einem entsprechenden Vorschlag an das Europäische Parlament weitgehend abgeschwächt. Wenn dieser so angenommen wird, sind etwa 80 % der Unternehmen vom Anwendungsbereich der Richtlinie über die Nachhaltigkeitsberichterstattung (CSRD) ausgenommen und die einschlägigen Pflichten auf die größten Unternehmen konzentriert.</w:t>
      </w:r>
    </w:p>
    <w:p w14:paraId="084002E9"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ABC4DEF"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Der Green Deal und damit der Weg Richtung CO2-Neutralität bis 2050 wird aber nicht aufgegeben. Der Fokus des „Clean Industrial Deal“ liegt auf der Sicherstellung leistbarer und erneuerbarer Energie einerseits und der Kreislaufwirtschaft andererseits, um die Verfügbarkeit von Ressourcen für den europäischen Markt zu sichern.</w:t>
      </w:r>
    </w:p>
    <w:p w14:paraId="45068086" w14:textId="77777777" w:rsidR="008056CC" w:rsidRPr="008056CC" w:rsidRDefault="008056CC" w:rsidP="008056CC">
      <w:pPr>
        <w:spacing w:after="0" w:line="240" w:lineRule="auto"/>
        <w:ind w:left="540"/>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w:t>
      </w:r>
    </w:p>
    <w:p w14:paraId="257D5F16"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Auch die Eröffnung einer Möglichkeit zur Berichterstattung über Tätigkeiten, die teilweise an die Taxonomie angelehnt sind und einen schrittweisen ökologischen Wandel im Laufe der Zeit im Einklang mit dem Ziel fördern, die Finanzierung dieses Wandels aufzustocken, um Unternehmen auf ihrem Weg zur Nachhaltigkeit zu unterstützen, sollen freiwillig werden.</w:t>
      </w:r>
    </w:p>
    <w:p w14:paraId="55B590A1" w14:textId="77777777" w:rsidR="008056CC" w:rsidRPr="008056CC" w:rsidRDefault="008056CC" w:rsidP="008056CC">
      <w:pPr>
        <w:spacing w:after="0" w:line="240" w:lineRule="auto"/>
        <w:ind w:left="540"/>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w:t>
      </w:r>
    </w:p>
    <w:p w14:paraId="317A4ED3"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Die komplexesten Kriterien zur „Vermeidung erheblicher Beeinträchtigungen“ (DNSH), die Umweltverschmutzung beim Einsatz von Chemikalien verhindern oder eingrenzen sollen, werden vereinfacht und gelten horizontal für alle Wirtschaftszweige im Rahmen der EU-Taxonomie; als Folgemaßnahme werden anschließend alle DNSH-Kriterien vereinfacht und überarbeitet.</w:t>
      </w:r>
    </w:p>
    <w:p w14:paraId="3C2EC26E" w14:textId="77777777" w:rsidR="008056CC" w:rsidRPr="008056CC" w:rsidRDefault="008056CC" w:rsidP="008056CC">
      <w:pPr>
        <w:spacing w:after="0" w:line="240" w:lineRule="auto"/>
        <w:ind w:left="540"/>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w:t>
      </w:r>
    </w:p>
    <w:p w14:paraId="68E5BE44"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Der VSME soll als delegierter Rechtsakt in nationales Recht umgesetzt werden und für </w:t>
      </w:r>
      <w:proofErr w:type="spellStart"/>
      <w:r w:rsidRPr="008056CC">
        <w:rPr>
          <w:rFonts w:ascii="Barlow Semi Condensed" w:eastAsia="Times New Roman" w:hAnsi="Barlow Semi Condensed" w:cs="Calibri"/>
          <w:color w:val="1A5066"/>
          <w:lang w:eastAsia="de-AT"/>
        </w:rPr>
        <w:t>MidCaps</w:t>
      </w:r>
      <w:proofErr w:type="spellEnd"/>
      <w:r w:rsidRPr="008056CC">
        <w:rPr>
          <w:rFonts w:ascii="Barlow Semi Condensed" w:eastAsia="Times New Roman" w:hAnsi="Barlow Semi Condensed" w:cs="Calibri"/>
          <w:color w:val="1A5066"/>
          <w:lang w:eastAsia="de-AT"/>
        </w:rPr>
        <w:t xml:space="preserve"> gelten (&gt;500 </w:t>
      </w:r>
      <w:proofErr w:type="spellStart"/>
      <w:proofErr w:type="gramStart"/>
      <w:r w:rsidRPr="008056CC">
        <w:rPr>
          <w:rFonts w:ascii="Barlow Semi Condensed" w:eastAsia="Times New Roman" w:hAnsi="Barlow Semi Condensed" w:cs="Calibri"/>
          <w:color w:val="1A5066"/>
          <w:lang w:eastAsia="de-AT"/>
        </w:rPr>
        <w:t>Mitarbeiter:innen</w:t>
      </w:r>
      <w:proofErr w:type="spellEnd"/>
      <w:proofErr w:type="gramEnd"/>
      <w:r w:rsidRPr="008056CC">
        <w:rPr>
          <w:rFonts w:ascii="Barlow Semi Condensed" w:eastAsia="Times New Roman" w:hAnsi="Barlow Semi Condensed" w:cs="Calibri"/>
          <w:color w:val="1A5066"/>
          <w:lang w:eastAsia="de-AT"/>
        </w:rPr>
        <w:t xml:space="preserve">), </w:t>
      </w:r>
      <w:proofErr w:type="spellStart"/>
      <w:r w:rsidRPr="008056CC">
        <w:rPr>
          <w:rFonts w:ascii="Barlow Semi Condensed" w:eastAsia="Times New Roman" w:hAnsi="Barlow Semi Condensed" w:cs="Calibri"/>
          <w:color w:val="1A5066"/>
          <w:lang w:eastAsia="de-AT"/>
        </w:rPr>
        <w:t>Shielding</w:t>
      </w:r>
      <w:proofErr w:type="spellEnd"/>
      <w:r w:rsidRPr="008056CC">
        <w:rPr>
          <w:rFonts w:ascii="Barlow Semi Condensed" w:eastAsia="Times New Roman" w:hAnsi="Barlow Semi Condensed" w:cs="Calibri"/>
          <w:color w:val="1A5066"/>
          <w:lang w:eastAsia="de-AT"/>
        </w:rPr>
        <w:t xml:space="preserve"> (=Anforderungen von Banken und Großen Unternehmen damit erfüllt), Mechanismus zur Erreichung der Klimaneutralität bis 2050, idealerweise ebenfalls im Lagebericht abgebildet</w:t>
      </w:r>
    </w:p>
    <w:p w14:paraId="50C11B6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1B45436B"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Die Empfehlung der </w:t>
      </w:r>
      <w:proofErr w:type="gramStart"/>
      <w:r w:rsidRPr="008056CC">
        <w:rPr>
          <w:rFonts w:ascii="Barlow Semi Condensed" w:eastAsia="Times New Roman" w:hAnsi="Barlow Semi Condensed" w:cs="Calibri"/>
          <w:color w:val="1A5066"/>
          <w:lang w:eastAsia="de-AT"/>
        </w:rPr>
        <w:t>EU Kommission</w:t>
      </w:r>
      <w:proofErr w:type="gramEnd"/>
      <w:r w:rsidRPr="008056CC">
        <w:rPr>
          <w:rFonts w:ascii="Barlow Semi Condensed" w:eastAsia="Times New Roman" w:hAnsi="Barlow Semi Condensed" w:cs="Calibri"/>
          <w:color w:val="1A5066"/>
          <w:lang w:eastAsia="de-AT"/>
        </w:rPr>
        <w:t xml:space="preserve"> lautet aktuell (Stand 30.07.2025):</w:t>
      </w:r>
    </w:p>
    <w:p w14:paraId="4B38232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43A993B7"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Bericht mittels Basis Modul des VSME-Standards für Kleinstunternehmen bis 10 </w:t>
      </w:r>
      <w:proofErr w:type="spellStart"/>
      <w:proofErr w:type="gramStart"/>
      <w:r w:rsidRPr="008056CC">
        <w:rPr>
          <w:rFonts w:ascii="Barlow Semi Condensed" w:eastAsia="Times New Roman" w:hAnsi="Barlow Semi Condensed" w:cs="Calibri"/>
          <w:color w:val="1A5066"/>
          <w:lang w:eastAsia="de-AT"/>
        </w:rPr>
        <w:t>Mitarbeiter:innen</w:t>
      </w:r>
      <w:proofErr w:type="spellEnd"/>
      <w:proofErr w:type="gramEnd"/>
    </w:p>
    <w:p w14:paraId="5B94B9AE"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73A43F1F"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Er umfasst </w:t>
      </w:r>
      <w:r w:rsidRPr="008056CC">
        <w:rPr>
          <w:rFonts w:ascii="Barlow Semi Condensed" w:eastAsia="Times New Roman" w:hAnsi="Barlow Semi Condensed" w:cs="Calibri"/>
          <w:b/>
          <w:bCs/>
          <w:color w:val="1A5066"/>
          <w:lang w:eastAsia="de-AT"/>
        </w:rPr>
        <w:t>11 Angaben</w:t>
      </w:r>
      <w:r w:rsidRPr="008056CC">
        <w:rPr>
          <w:rFonts w:ascii="Barlow Semi Condensed" w:eastAsia="Times New Roman" w:hAnsi="Barlow Semi Condensed" w:cs="Calibri"/>
          <w:color w:val="1A5066"/>
          <w:lang w:eastAsia="de-AT"/>
        </w:rPr>
        <w:t xml:space="preserve"> und konzentriert sich auf die wichtigsten Nachhaltigkeitsindikatoren, die von Partnern in der Wertschöpfungskette am häufigsten gefordert werden.</w:t>
      </w:r>
      <w:r w:rsidRPr="008056CC">
        <w:rPr>
          <w:rFonts w:ascii="Barlow Semi Condensed" w:eastAsia="Times New Roman" w:hAnsi="Barlow Semi Condensed" w:cs="Calibri"/>
          <w:color w:val="1A5066"/>
          <w:lang w:eastAsia="de-AT"/>
        </w:rPr>
        <w:br/>
      </w:r>
    </w:p>
    <w:p w14:paraId="7F166C36"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Allgemeine Informationen:</w:t>
      </w:r>
    </w:p>
    <w:p w14:paraId="1A425FD0"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B1 – Grundlagen der Erstellung</w:t>
      </w:r>
    </w:p>
    <w:p w14:paraId="7F625C57"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B2 - Praktiken, Richtlinien und zukünftige Initiativen für den Übergang zu einer nachhaltigeren Wirtschaft</w:t>
      </w:r>
    </w:p>
    <w:p w14:paraId="7B7D7521"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Umweltangaben:</w:t>
      </w:r>
    </w:p>
    <w:p w14:paraId="17037930"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B3- Energie und Treibhausgasemissionen</w:t>
      </w:r>
    </w:p>
    <w:p w14:paraId="7B4CE633"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B4 – Verschmutzung von Luft, Wasser und Boden</w:t>
      </w:r>
    </w:p>
    <w:p w14:paraId="5028227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B5 – Biodiversität</w:t>
      </w:r>
    </w:p>
    <w:p w14:paraId="2EBF3DD2"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B6 – Wasser</w:t>
      </w:r>
    </w:p>
    <w:p w14:paraId="79B36E2A"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B7 – Ressourcennutzung, Kreislaufwirtschaft und Abfallmanagement</w:t>
      </w:r>
    </w:p>
    <w:p w14:paraId="7396290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Soziale Angaben:</w:t>
      </w:r>
    </w:p>
    <w:p w14:paraId="62B107C6"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B8 – Belegschaft – Allgemeine Merkmale</w:t>
      </w:r>
    </w:p>
    <w:p w14:paraId="3C84181D"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B9 – Belegschaft – Gesundheit und Sicherheit</w:t>
      </w:r>
    </w:p>
    <w:p w14:paraId="329DDA91"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B10 – Belegschaft – Vergütung, Tarifverhandlungen und Schulungen</w:t>
      </w:r>
    </w:p>
    <w:p w14:paraId="6CD6B1D5"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roofErr w:type="spellStart"/>
      <w:r w:rsidRPr="008056CC">
        <w:rPr>
          <w:rFonts w:ascii="Barlow Semi Condensed" w:eastAsia="Times New Roman" w:hAnsi="Barlow Semi Condensed" w:cs="Calibri"/>
          <w:color w:val="1A5066"/>
          <w:lang w:eastAsia="de-AT"/>
        </w:rPr>
        <w:t>Governance</w:t>
      </w:r>
      <w:proofErr w:type="spellEnd"/>
      <w:r w:rsidRPr="008056CC">
        <w:rPr>
          <w:rFonts w:ascii="Barlow Semi Condensed" w:eastAsia="Times New Roman" w:hAnsi="Barlow Semi Condensed" w:cs="Calibri"/>
          <w:color w:val="1A5066"/>
          <w:lang w:eastAsia="de-AT"/>
        </w:rPr>
        <w:t xml:space="preserve"> Angaben:</w:t>
      </w:r>
    </w:p>
    <w:p w14:paraId="01C06FCE" w14:textId="033DA2A9" w:rsidR="00D75151" w:rsidRDefault="008056CC" w:rsidP="00732EF3">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B11 – Verurteilungen und Geldbußen wegen Korruption und Bestechung</w:t>
      </w:r>
      <w:r w:rsidR="00D75151">
        <w:rPr>
          <w:rFonts w:ascii="Barlow Semi Condensed" w:eastAsia="Times New Roman" w:hAnsi="Barlow Semi Condensed" w:cs="Calibri"/>
          <w:color w:val="1A5066"/>
          <w:lang w:eastAsia="de-AT"/>
        </w:rPr>
        <w:br w:type="page"/>
      </w:r>
    </w:p>
    <w:p w14:paraId="020183F6" w14:textId="3E18A403"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lastRenderedPageBreak/>
        <w:t>Umfassendes (</w:t>
      </w:r>
      <w:proofErr w:type="spellStart"/>
      <w:r w:rsidRPr="008056CC">
        <w:rPr>
          <w:rFonts w:ascii="Barlow Semi Condensed" w:eastAsia="Times New Roman" w:hAnsi="Barlow Semi Condensed" w:cs="Calibri"/>
          <w:color w:val="1A5066"/>
          <w:lang w:eastAsia="de-AT"/>
        </w:rPr>
        <w:t>Comprehensive</w:t>
      </w:r>
      <w:proofErr w:type="spellEnd"/>
      <w:r w:rsidRPr="008056CC">
        <w:rPr>
          <w:rFonts w:ascii="Barlow Semi Condensed" w:eastAsia="Times New Roman" w:hAnsi="Barlow Semi Condensed" w:cs="Calibri"/>
          <w:color w:val="1A5066"/>
          <w:lang w:eastAsia="de-AT"/>
        </w:rPr>
        <w:t xml:space="preserve">) Modul des VSME-Standards für KMU (bis 250 </w:t>
      </w:r>
      <w:proofErr w:type="spellStart"/>
      <w:proofErr w:type="gramStart"/>
      <w:r w:rsidRPr="008056CC">
        <w:rPr>
          <w:rFonts w:ascii="Barlow Semi Condensed" w:eastAsia="Times New Roman" w:hAnsi="Barlow Semi Condensed" w:cs="Calibri"/>
          <w:color w:val="1A5066"/>
          <w:lang w:eastAsia="de-AT"/>
        </w:rPr>
        <w:t>Mitarbeiter:innen</w:t>
      </w:r>
      <w:proofErr w:type="spellEnd"/>
      <w:proofErr w:type="gramEnd"/>
      <w:r w:rsidRPr="008056CC">
        <w:rPr>
          <w:rFonts w:ascii="Barlow Semi Condensed" w:eastAsia="Times New Roman" w:hAnsi="Barlow Semi Condensed" w:cs="Calibri"/>
          <w:color w:val="1A5066"/>
          <w:lang w:eastAsia="de-AT"/>
        </w:rPr>
        <w:t>)</w:t>
      </w:r>
    </w:p>
    <w:p w14:paraId="0F301E6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440B2B70"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Zusätzlich zu den Angaben des Basis Moduls (B1 bis B11) </w:t>
      </w:r>
    </w:p>
    <w:p w14:paraId="7B8E463E"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Allgemeine Informationen</w:t>
      </w:r>
    </w:p>
    <w:p w14:paraId="1C29C192"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C1 – Strategie: Geschäftsmodell und Nachhaltigkeitsinitiativen</w:t>
      </w:r>
    </w:p>
    <w:p w14:paraId="08F3BA0F"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C2 – Beschreibung der Praktiken, Richtlinien und zukünftigen Initiativen für den Übergang zu einer nachhaltigeren Wirtschaft</w:t>
      </w:r>
    </w:p>
    <w:p w14:paraId="093597E3"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Umweltangaben:</w:t>
      </w:r>
    </w:p>
    <w:p w14:paraId="6810890C"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 C3 – Treibhausgas-Reduktionsziele und Klimatransition </w:t>
      </w:r>
    </w:p>
    <w:p w14:paraId="5D668A4B" w14:textId="77777777" w:rsidR="008056CC" w:rsidRPr="008056CC" w:rsidRDefault="008056CC" w:rsidP="008056CC">
      <w:pPr>
        <w:numPr>
          <w:ilvl w:val="0"/>
          <w:numId w:val="33"/>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Treibhausgas-Reduktionsziele (in tCO2e)</w:t>
      </w:r>
    </w:p>
    <w:p w14:paraId="41D43F87" w14:textId="77777777" w:rsidR="008056CC" w:rsidRPr="008056CC" w:rsidRDefault="008056CC" w:rsidP="008056CC">
      <w:pPr>
        <w:numPr>
          <w:ilvl w:val="0"/>
          <w:numId w:val="33"/>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Offenlegung der wichtigsten Maßnahmen zur Zielerreichung</w:t>
      </w:r>
    </w:p>
    <w:p w14:paraId="0696078C" w14:textId="77777777" w:rsidR="008056CC" w:rsidRPr="008056CC" w:rsidRDefault="008056CC" w:rsidP="008056CC">
      <w:pPr>
        <w:numPr>
          <w:ilvl w:val="0"/>
          <w:numId w:val="33"/>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Übergangsplan für Unternehmen in klimarelevanten Sektoren </w:t>
      </w:r>
    </w:p>
    <w:p w14:paraId="44AC2FBF"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 C4 – Klimarisiken</w:t>
      </w:r>
    </w:p>
    <w:p w14:paraId="1CB07A7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Soziale Angaben:</w:t>
      </w:r>
    </w:p>
    <w:p w14:paraId="39571D65"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bookmarkStart w:id="1" w:name="_Hlk204934337"/>
      <w:r w:rsidRPr="008056CC">
        <w:rPr>
          <w:rFonts w:ascii="Barlow Semi Condensed" w:eastAsia="Times New Roman" w:hAnsi="Barlow Semi Condensed" w:cs="Calibri"/>
          <w:color w:val="1A5066"/>
          <w:lang w:eastAsia="de-AT"/>
        </w:rPr>
        <w:t>C5 – Zusätzliche allgemeine Belegschaftsmerkmale</w:t>
      </w:r>
    </w:p>
    <w:p w14:paraId="5E0F7053"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C6 – Zusätzliche Angaben zur Belegschaft – Menschenrechtspolitik und -prozesse</w:t>
      </w:r>
    </w:p>
    <w:p w14:paraId="115508AE"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C7 – Schwere negative Menschenrechtsvorfälle </w:t>
      </w:r>
      <w:bookmarkEnd w:id="1"/>
    </w:p>
    <w:p w14:paraId="063ABD9A"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roofErr w:type="spellStart"/>
      <w:r w:rsidRPr="008056CC">
        <w:rPr>
          <w:rFonts w:ascii="Barlow Semi Condensed" w:eastAsia="Times New Roman" w:hAnsi="Barlow Semi Condensed" w:cs="Calibri"/>
          <w:color w:val="1A5066"/>
          <w:lang w:eastAsia="de-AT"/>
        </w:rPr>
        <w:t>Governance</w:t>
      </w:r>
      <w:proofErr w:type="spellEnd"/>
      <w:r w:rsidRPr="008056CC">
        <w:rPr>
          <w:rFonts w:ascii="Barlow Semi Condensed" w:eastAsia="Times New Roman" w:hAnsi="Barlow Semi Condensed" w:cs="Calibri"/>
          <w:color w:val="1A5066"/>
          <w:lang w:eastAsia="de-AT"/>
        </w:rPr>
        <w:t xml:space="preserve"> Angaben:</w:t>
      </w:r>
    </w:p>
    <w:p w14:paraId="16886DE0"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C8 – Umsätze aus bestimmten Sektoren und Ausschluss aus EU-Referenz-Benchmarks</w:t>
      </w:r>
    </w:p>
    <w:p w14:paraId="0AEBF54F" w14:textId="77777777" w:rsidR="008056CC" w:rsidRPr="008056CC" w:rsidRDefault="008056CC" w:rsidP="008056CC">
      <w:pPr>
        <w:numPr>
          <w:ilvl w:val="0"/>
          <w:numId w:val="34"/>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Umsätze aus bestimmten Sektoren</w:t>
      </w:r>
    </w:p>
    <w:p w14:paraId="192E7D64" w14:textId="77777777" w:rsidR="008056CC" w:rsidRPr="008056CC" w:rsidRDefault="008056CC" w:rsidP="008056CC">
      <w:pPr>
        <w:numPr>
          <w:ilvl w:val="0"/>
          <w:numId w:val="34"/>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Ausschluss aus EU-Referenz-Benchmarks</w:t>
      </w:r>
    </w:p>
    <w:p w14:paraId="278D26D1"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C9 – Geschlechterdiversität im Leitungsorgan </w:t>
      </w:r>
    </w:p>
    <w:p w14:paraId="6D16F052"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240E762C"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59D83D8A"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57BDC2E1"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25EA1339" w14:textId="77777777" w:rsidR="008056CC" w:rsidRPr="008056CC" w:rsidRDefault="008056CC" w:rsidP="008056CC">
      <w:pPr>
        <w:spacing w:after="0" w:line="240" w:lineRule="auto"/>
        <w:ind w:left="720"/>
        <w:textAlignment w:val="center"/>
        <w:rPr>
          <w:rFonts w:ascii="Barlow Semi Condensed" w:eastAsia="Times New Roman" w:hAnsi="Barlow Semi Condensed" w:cs="Calibri"/>
          <w:color w:val="1A5066"/>
          <w:lang w:eastAsia="de-AT"/>
        </w:rPr>
      </w:pPr>
    </w:p>
    <w:p w14:paraId="1FF03140"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5C9E18EC"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382F0A2C"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7FA61E29"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br w:type="page"/>
      </w:r>
    </w:p>
    <w:p w14:paraId="22E0057B" w14:textId="77777777" w:rsidR="008056CC" w:rsidRPr="008056CC" w:rsidRDefault="008056CC" w:rsidP="008056CC">
      <w:pPr>
        <w:spacing w:after="0" w:line="240" w:lineRule="auto"/>
        <w:textAlignment w:val="center"/>
        <w:rPr>
          <w:rFonts w:ascii="Barlow Semi Condensed" w:eastAsia="Times New Roman" w:hAnsi="Barlow Semi Condensed" w:cs="Calibri"/>
          <w:b/>
          <w:bCs/>
          <w:color w:val="1A5066"/>
          <w:lang w:eastAsia="de-AT"/>
        </w:rPr>
      </w:pPr>
      <w:r w:rsidRPr="008056CC">
        <w:rPr>
          <w:rFonts w:ascii="Barlow Semi Condensed" w:eastAsia="Times New Roman" w:hAnsi="Barlow Semi Condensed" w:cs="Calibri"/>
          <w:b/>
          <w:bCs/>
          <w:color w:val="1A5066"/>
          <w:lang w:eastAsia="de-AT"/>
        </w:rPr>
        <w:lastRenderedPageBreak/>
        <w:t xml:space="preserve">Vorlage zur Erstellung eines Nachhaltigkeitsbericht für kleinste (Mikro-) Unternehmen der Baubranche (empfohlen bis 10 </w:t>
      </w:r>
      <w:proofErr w:type="spellStart"/>
      <w:proofErr w:type="gramStart"/>
      <w:r w:rsidRPr="008056CC">
        <w:rPr>
          <w:rFonts w:ascii="Barlow Semi Condensed" w:eastAsia="Times New Roman" w:hAnsi="Barlow Semi Condensed" w:cs="Calibri"/>
          <w:b/>
          <w:bCs/>
          <w:color w:val="1A5066"/>
          <w:lang w:eastAsia="de-AT"/>
        </w:rPr>
        <w:t>Mitarbeiter:innen</w:t>
      </w:r>
      <w:proofErr w:type="spellEnd"/>
      <w:proofErr w:type="gramEnd"/>
      <w:r w:rsidRPr="008056CC">
        <w:rPr>
          <w:rFonts w:ascii="Barlow Semi Condensed" w:eastAsia="Times New Roman" w:hAnsi="Barlow Semi Condensed" w:cs="Calibri"/>
          <w:b/>
          <w:bCs/>
          <w:color w:val="1A5066"/>
          <w:lang w:eastAsia="de-AT"/>
        </w:rPr>
        <w:t>):</w:t>
      </w:r>
    </w:p>
    <w:p w14:paraId="073EF975"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5F4B2B5"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B1 – Grundlagen der Erstellung</w:t>
      </w:r>
    </w:p>
    <w:p w14:paraId="67787BE1" w14:textId="77777777" w:rsidR="008056CC" w:rsidRPr="008056CC" w:rsidRDefault="008056CC" w:rsidP="008056CC">
      <w:pPr>
        <w:numPr>
          <w:ilvl w:val="0"/>
          <w:numId w:val="31"/>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Erklärung, ob der Nachhaltigkeitsbericht die gesamte Unternehmensgruppe umfasst (konsolidiert) oder einzelne Unternehmen </w:t>
      </w:r>
    </w:p>
    <w:p w14:paraId="14355470" w14:textId="77777777" w:rsidR="008056CC" w:rsidRPr="008056CC" w:rsidRDefault="008056CC" w:rsidP="008056CC">
      <w:pPr>
        <w:numPr>
          <w:ilvl w:val="0"/>
          <w:numId w:val="31"/>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die Rechtsform des Unternehmens, NACE-</w:t>
      </w:r>
      <w:proofErr w:type="spellStart"/>
      <w:r w:rsidRPr="008056CC">
        <w:rPr>
          <w:rFonts w:ascii="Barlow Semi Condensed" w:eastAsia="Times New Roman" w:hAnsi="Barlow Semi Condensed" w:cs="Calibri"/>
          <w:color w:val="1A5066"/>
          <w:lang w:eastAsia="de-AT"/>
        </w:rPr>
        <w:t>Sektorklassifizierungscode</w:t>
      </w:r>
      <w:proofErr w:type="spellEnd"/>
      <w:r w:rsidRPr="008056CC">
        <w:rPr>
          <w:rFonts w:ascii="Barlow Semi Condensed" w:eastAsia="Times New Roman" w:hAnsi="Barlow Semi Condensed" w:cs="Calibri"/>
          <w:color w:val="1A5066"/>
          <w:lang w:eastAsia="de-AT"/>
        </w:rPr>
        <w:t xml:space="preserve">(s), die Bilanzsumme (in Euro), die Umsatzerlöse (in Euro), die Anzahl der Arbeitnehmer als Personenzahl oder Vollzeitäquivalente, das Land der Hauptgeschäftstätigkeiten und den Standort bedeutender Vermögenswerte, und die Geolokalisierung von Betriebsstandorten, die es besitzt, gepachtet hat oder bewirtschaftet (wenn vorhanden). </w:t>
      </w:r>
    </w:p>
    <w:p w14:paraId="5CF4FD2A" w14:textId="77777777" w:rsidR="008056CC" w:rsidRPr="008056CC" w:rsidRDefault="008056CC" w:rsidP="008056CC">
      <w:pPr>
        <w:numPr>
          <w:ilvl w:val="0"/>
          <w:numId w:val="31"/>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Falls vorhanden: Nachhaltigkeitsbezogene Zertifizierung/Gütesiegel mit kurzer Beschreibung </w:t>
      </w:r>
    </w:p>
    <w:p w14:paraId="3DA1221A" w14:textId="77777777" w:rsidR="008056CC" w:rsidRPr="008056CC" w:rsidRDefault="008056CC" w:rsidP="008056CC">
      <w:pPr>
        <w:numPr>
          <w:ilvl w:val="0"/>
          <w:numId w:val="31"/>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Liste der Standorte</w:t>
      </w:r>
    </w:p>
    <w:p w14:paraId="69A62439" w14:textId="77777777" w:rsidR="008056CC" w:rsidRPr="008056CC" w:rsidRDefault="008056CC" w:rsidP="008056CC">
      <w:pPr>
        <w:spacing w:after="0" w:line="240" w:lineRule="auto"/>
        <w:ind w:left="720"/>
        <w:contextualSpacing/>
        <w:textAlignment w:val="center"/>
        <w:rPr>
          <w:rFonts w:ascii="Barlow Semi Condensed" w:eastAsia="Times New Roman" w:hAnsi="Barlow Semi Condensed" w:cs="Calibri"/>
          <w:color w:val="1A5066"/>
          <w:lang w:eastAsia="de-AT"/>
        </w:rPr>
      </w:pPr>
    </w:p>
    <w:p w14:paraId="25C88450"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Beispiel</w:t>
      </w:r>
    </w:p>
    <w:p w14:paraId="1888B03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Musterbau GmbH hat sich entschieden, auf freiwilliger Basis für das Jahr 2025 einen ersten Nachhaltigkeitsbericht zu erstellen. </w:t>
      </w:r>
    </w:p>
    <w:p w14:paraId="4EDD7FA1"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 xml:space="preserve">Die Musterbau GmbH ist seit xxx Jahren erfolgreich im Bereich Hochbau und Projektentwicklung tätig, im regionalen Umfeld ………… </w:t>
      </w:r>
    </w:p>
    <w:p w14:paraId="2276262C" w14:textId="15EA53DA"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Hauptgeschäftsfelder sind die Bereiche Neubau und Sanierung, sie umfassten</w:t>
      </w:r>
      <w:r w:rsidR="005A3730" w:rsidRPr="008056CC">
        <w:rPr>
          <w:rFonts w:ascii="Barlow Semi Condensed" w:eastAsia="Times New Roman" w:hAnsi="Barlow Semi Condensed" w:cs="Calibri"/>
          <w:i/>
          <w:iCs/>
          <w:lang w:eastAsia="de-AT"/>
        </w:rPr>
        <w:t xml:space="preserve"> …</w:t>
      </w:r>
      <w:r w:rsidRPr="008056CC">
        <w:rPr>
          <w:rFonts w:ascii="Barlow Semi Condensed" w:eastAsia="Times New Roman" w:hAnsi="Barlow Semi Condensed" w:cs="Calibri"/>
          <w:i/>
          <w:iCs/>
          <w:lang w:eastAsia="de-AT"/>
        </w:rPr>
        <w:t xml:space="preserve">% der gesamten Geschäftstätigkeit. Ebenfalls Teil der Geschäftstätigkeit ist die Projektentwicklung im Immobilienbereich…. </w:t>
      </w:r>
    </w:p>
    <w:p w14:paraId="29A321E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725966E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Kunden der Gruppe sind öffentliche Auftraggeber ebenso wie private, wobei der Wohnbau einen erheblichen Anteil der Wirtschaftstätigkeit ausmacht.</w:t>
      </w:r>
    </w:p>
    <w:p w14:paraId="6ACE662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0B3251F9"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(Ausführung darüber, mit wem vor allem zusammengearbeitet wird, wie die Geschäftsbeziehungen aussehen, welcher Markt, …)</w:t>
      </w:r>
    </w:p>
    <w:p w14:paraId="247F628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45F46B54"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Bilanzsumme:</w:t>
      </w:r>
    </w:p>
    <w:p w14:paraId="4CC64085"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Umsatzerlöse:</w:t>
      </w:r>
    </w:p>
    <w:p w14:paraId="6CA6015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2025 waren im Unternehmen xxx Personen beschäftigt.</w:t>
      </w:r>
    </w:p>
    <w:p w14:paraId="378E23F9"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6306D84E" w14:textId="581572ED"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w:t>
      </w:r>
      <w:proofErr w:type="spellStart"/>
      <w:r w:rsidRPr="008056CC">
        <w:rPr>
          <w:rFonts w:ascii="Barlow Semi Condensed" w:eastAsia="Times New Roman" w:hAnsi="Barlow Semi Condensed" w:cs="Calibri"/>
          <w:lang w:eastAsia="de-AT"/>
        </w:rPr>
        <w:t>NAC</w:t>
      </w:r>
      <w:r w:rsidR="00D5359F">
        <w:rPr>
          <w:rFonts w:ascii="Barlow Semi Condensed" w:eastAsia="Times New Roman" w:hAnsi="Barlow Semi Condensed" w:cs="Calibri"/>
          <w:lang w:eastAsia="de-AT"/>
        </w:rPr>
        <w:t>e</w:t>
      </w:r>
      <w:r w:rsidRPr="008056CC">
        <w:rPr>
          <w:rFonts w:ascii="Barlow Semi Condensed" w:eastAsia="Times New Roman" w:hAnsi="Barlow Semi Condensed" w:cs="Calibri"/>
          <w:lang w:eastAsia="de-AT"/>
        </w:rPr>
        <w:t>-Sektorklassifizierungscodes</w:t>
      </w:r>
      <w:proofErr w:type="spellEnd"/>
      <w:r w:rsidRPr="008056CC">
        <w:rPr>
          <w:rFonts w:ascii="Barlow Semi Condensed" w:eastAsia="Times New Roman" w:hAnsi="Barlow Semi Condensed" w:cs="Calibri"/>
          <w:lang w:eastAsia="de-AT"/>
        </w:rPr>
        <w:t xml:space="preserve">* lauten: </w:t>
      </w:r>
    </w:p>
    <w:p w14:paraId="18A501C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 41 Hochbau</w:t>
      </w:r>
    </w:p>
    <w:p w14:paraId="0D42EAA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F43 Bautischlerei und -schlosserei</w:t>
      </w:r>
    </w:p>
    <w:p w14:paraId="5B3169C0" w14:textId="5304D650"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F43</w:t>
      </w:r>
      <w:r w:rsidR="005A3730" w:rsidRPr="008056CC">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w:t>
      </w:r>
    </w:p>
    <w:p w14:paraId="11B2DD78"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M68.12 Bauträger</w:t>
      </w:r>
    </w:p>
    <w:p w14:paraId="15E6FB98"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 </w:t>
      </w:r>
    </w:p>
    <w:p w14:paraId="594EB62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Der/</w:t>
      </w:r>
      <w:proofErr w:type="gramStart"/>
      <w:r w:rsidRPr="008056CC">
        <w:rPr>
          <w:rFonts w:ascii="Barlow Semi Condensed" w:eastAsia="Times New Roman" w:hAnsi="Barlow Semi Condensed" w:cs="Calibri"/>
          <w:lang w:eastAsia="de-AT"/>
        </w:rPr>
        <w:t>die Standort</w:t>
      </w:r>
      <w:proofErr w:type="gramEnd"/>
      <w:r w:rsidRPr="008056CC">
        <w:rPr>
          <w:rFonts w:ascii="Barlow Semi Condensed" w:eastAsia="Times New Roman" w:hAnsi="Barlow Semi Condensed" w:cs="Calibri"/>
          <w:lang w:eastAsia="de-AT"/>
        </w:rPr>
        <w:t xml:space="preserve">/e befindet/n sich in …………… </w:t>
      </w:r>
    </w:p>
    <w:p w14:paraId="3BAE0DD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1F56DD7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Das Unternehmen Musterbau GmbH ist zertifiziert nach ISO 14001 Umweltmanagementsystem</w:t>
      </w:r>
    </w:p>
    <w:p w14:paraId="627B9DB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3B5F1E46"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B192943"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B2 – Praktiken, Richtlinien und zukünftige Initiativen für den Übergang zu einer nachhaltigeren Wirtschaft </w:t>
      </w:r>
    </w:p>
    <w:p w14:paraId="1F50D445" w14:textId="77777777" w:rsidR="008056CC" w:rsidRPr="008056CC" w:rsidRDefault="008056CC" w:rsidP="008056CC">
      <w:pPr>
        <w:numPr>
          <w:ilvl w:val="0"/>
          <w:numId w:val="32"/>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Bestehende Maßnahmen (z.</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B. Reduktion von Wasser- und Stromverbrauch oder Treibhausgasemissionen, Verhinderung von Umweltverschmutzung, Initiativen zur Verbesserung der Arbeitsbedingungen, Gleichstellung am Arbeitsplatz, Nachhaltigkeitsschulungen für die Belegschaft des Unternehmens und Partnerschaften im Zusammenhang mit Nachhaltigkeitsprojekten).</w:t>
      </w:r>
    </w:p>
    <w:p w14:paraId="7AEC283D" w14:textId="40767A5D" w:rsidR="008056CC" w:rsidRPr="008056CC" w:rsidRDefault="008056CC" w:rsidP="008056CC">
      <w:pPr>
        <w:numPr>
          <w:ilvl w:val="0"/>
          <w:numId w:val="32"/>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Richtlinien zu Nachhaltigkeitsthemen, deren öffentliche Verfügbarkeit (z</w:t>
      </w:r>
      <w:r w:rsidR="00D63E07">
        <w:rPr>
          <w:rFonts w:ascii="Barlow Semi Condensed" w:eastAsia="Times New Roman" w:hAnsi="Barlow Semi Condensed" w:cs="Calibri"/>
          <w:color w:val="1A5066"/>
          <w:lang w:eastAsia="de-AT"/>
        </w:rPr>
        <w:t>.</w:t>
      </w:r>
      <w:r w:rsidRPr="008056CC">
        <w:rPr>
          <w:rFonts w:ascii="Barlow Semi Condensed" w:eastAsia="Times New Roman" w:hAnsi="Barlow Semi Condensed" w:cs="Calibri"/>
          <w:color w:val="1A5066"/>
          <w:lang w:eastAsia="de-AT"/>
        </w:rPr>
        <w:t>B</w:t>
      </w:r>
      <w:r w:rsidR="00D63E07">
        <w:rPr>
          <w:rFonts w:ascii="Barlow Semi Condensed" w:eastAsia="Times New Roman" w:hAnsi="Barlow Semi Condensed" w:cs="Calibri"/>
          <w:color w:val="1A5066"/>
          <w:lang w:eastAsia="de-AT"/>
        </w:rPr>
        <w:t>.</w:t>
      </w:r>
      <w:r w:rsidRPr="008056CC">
        <w:rPr>
          <w:rFonts w:ascii="Barlow Semi Condensed" w:eastAsia="Times New Roman" w:hAnsi="Barlow Semi Condensed" w:cs="Calibri"/>
          <w:color w:val="1A5066"/>
          <w:lang w:eastAsia="de-AT"/>
        </w:rPr>
        <w:t xml:space="preserve"> auf der Website) sowie etwaige separate Umwelt-, Sozial- oder </w:t>
      </w:r>
      <w:proofErr w:type="spellStart"/>
      <w:r w:rsidRPr="008056CC">
        <w:rPr>
          <w:rFonts w:ascii="Barlow Semi Condensed" w:eastAsia="Times New Roman" w:hAnsi="Barlow Semi Condensed" w:cs="Calibri"/>
          <w:color w:val="1A5066"/>
          <w:lang w:eastAsia="de-AT"/>
        </w:rPr>
        <w:t>Governance</w:t>
      </w:r>
      <w:proofErr w:type="spellEnd"/>
      <w:r w:rsidRPr="008056CC">
        <w:rPr>
          <w:rFonts w:ascii="Barlow Semi Condensed" w:eastAsia="Times New Roman" w:hAnsi="Barlow Semi Condensed" w:cs="Calibri"/>
          <w:color w:val="1A5066"/>
          <w:lang w:eastAsia="de-AT"/>
        </w:rPr>
        <w:t>-Richtlinien zur Behandlung von Nachhaltigkeitsthemen;</w:t>
      </w:r>
      <w:r w:rsidRPr="008056CC">
        <w:rPr>
          <w:rFonts w:ascii="Barlow Semi Condensed" w:eastAsia="Times New Roman" w:hAnsi="Barlow Semi Condensed" w:cs="Calibri"/>
          <w:color w:val="1A5066"/>
          <w:lang w:eastAsia="de-AT"/>
        </w:rPr>
        <w:br/>
        <w:t xml:space="preserve">zukünftige Initiativen oder vorausschauende Pläne, die zu Nachhaltigkeitsthemen umgesetzt </w:t>
      </w:r>
      <w:r w:rsidRPr="008056CC">
        <w:rPr>
          <w:rFonts w:ascii="Barlow Semi Condensed" w:eastAsia="Times New Roman" w:hAnsi="Barlow Semi Condensed" w:cs="Calibri"/>
          <w:color w:val="1A5066"/>
          <w:lang w:eastAsia="de-AT"/>
        </w:rPr>
        <w:lastRenderedPageBreak/>
        <w:t>werden; und Ziele zur Überwachung der Umsetzung der Richtlinien und der erzielten Fortschritte bei der Erreichung dieser Ziele.</w:t>
      </w:r>
    </w:p>
    <w:p w14:paraId="50D0AFCF" w14:textId="77777777" w:rsidR="008056CC" w:rsidRPr="008056CC" w:rsidRDefault="008056CC" w:rsidP="008056CC">
      <w:pPr>
        <w:numPr>
          <w:ilvl w:val="0"/>
          <w:numId w:val="32"/>
        </w:num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Pläne und Ziele für die Zukunft.</w:t>
      </w:r>
    </w:p>
    <w:p w14:paraId="70F57795"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3F971BD"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638D14A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Beispiel</w:t>
      </w:r>
    </w:p>
    <w:p w14:paraId="365D74CD"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3A56B02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Um auf dem Markt wettbewerbsfähig zu bleiben und dabei einen wesentlichen Beitrag zur Ressourcenschonung und Eindämmung der CO2 Emissionen zu leisten, hat es sich das Unternehmen zum Ziel gesetzt, im Bereich Kreislaufwirtschaft eine Vorreiterrolle einzunehmen.</w:t>
      </w:r>
    </w:p>
    <w:p w14:paraId="2AB13757" w14:textId="0052A897" w:rsidR="008056CC" w:rsidRPr="008056CC" w:rsidRDefault="005A3730"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Oder:  ….</w:t>
      </w:r>
      <w:r>
        <w:rPr>
          <w:rFonts w:ascii="Barlow Semi Condensed" w:eastAsia="Times New Roman" w:hAnsi="Barlow Semi Condensed" w:cs="Calibri"/>
          <w:lang w:eastAsia="de-AT"/>
        </w:rPr>
        <w:t xml:space="preserve"> </w:t>
      </w:r>
      <w:r w:rsidR="008056CC" w:rsidRPr="008056CC">
        <w:rPr>
          <w:rFonts w:ascii="Barlow Semi Condensed" w:eastAsia="Times New Roman" w:hAnsi="Barlow Semi Condensed" w:cs="Calibri"/>
          <w:lang w:eastAsia="de-AT"/>
        </w:rPr>
        <w:t xml:space="preserve">auf eine ressourcenschonende Produktion zu achten. </w:t>
      </w:r>
    </w:p>
    <w:p w14:paraId="6BA4D6A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2DCB9A8A" w14:textId="7E1A6505"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Wenn vorhanden: Maßnahmen zur Gesundheitsförderung (gesunde Ernährung, Bewegung, etc.), Sicherheit der </w:t>
      </w:r>
      <w:proofErr w:type="spellStart"/>
      <w:proofErr w:type="gramStart"/>
      <w:r w:rsidRPr="008056CC">
        <w:rPr>
          <w:rFonts w:ascii="Barlow Semi Condensed" w:eastAsia="Times New Roman" w:hAnsi="Barlow Semi Condensed" w:cs="Calibri"/>
          <w:lang w:eastAsia="de-AT"/>
        </w:rPr>
        <w:t>Arbeitnehmer:innen</w:t>
      </w:r>
      <w:proofErr w:type="spellEnd"/>
      <w:proofErr w:type="gramEnd"/>
      <w:r w:rsidRPr="008056CC">
        <w:rPr>
          <w:rFonts w:ascii="Barlow Semi Condensed" w:eastAsia="Times New Roman" w:hAnsi="Barlow Semi Condensed" w:cs="Calibri"/>
          <w:lang w:eastAsia="de-AT"/>
        </w:rPr>
        <w:t>, Weiterbildungsmöglichkeiten</w:t>
      </w:r>
    </w:p>
    <w:p w14:paraId="76F459E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1729CE7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Wenn vorhanden: Pläne und Ziele für die Zukunft:</w:t>
      </w:r>
    </w:p>
    <w:p w14:paraId="39E31D53"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Bsp. Reduktion der CO2-Emissionen durch Austausch der fossilen Heiz-/Kühlsysteme am Bürostandort auf erneuerbare Energiesysteme in den nächsten 5 Jahren</w:t>
      </w:r>
    </w:p>
    <w:p w14:paraId="58E8CE6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Keine Verbrennungsmotoren bei Neuanschaffung von Dienst-/Nutzfahrzeugen</w:t>
      </w:r>
    </w:p>
    <w:p w14:paraId="7643D3D5" w14:textId="54195C70"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Maßnahmen,</w:t>
      </w:r>
      <w:r w:rsidR="005A3730">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 xml:space="preserve">Lärm-/Staubemissionen auf Baustellen zu verringern </w:t>
      </w:r>
    </w:p>
    <w:p w14:paraId="232280FA" w14:textId="7A16B48C"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Abfallwirtschaftskonzept (Mülltrennung auf den Baustellen, Verzicht von </w:t>
      </w:r>
      <w:r w:rsidR="005A3730" w:rsidRPr="008056CC">
        <w:rPr>
          <w:rFonts w:ascii="Barlow Semi Condensed" w:eastAsia="Times New Roman" w:hAnsi="Barlow Semi Condensed" w:cs="Calibri"/>
          <w:lang w:eastAsia="de-AT"/>
        </w:rPr>
        <w:t>Mixmulden, …</w:t>
      </w:r>
      <w:r w:rsidRPr="008056CC">
        <w:rPr>
          <w:rFonts w:ascii="Barlow Semi Condensed" w:eastAsia="Times New Roman" w:hAnsi="Barlow Semi Condensed" w:cs="Calibri"/>
          <w:lang w:eastAsia="de-AT"/>
        </w:rPr>
        <w:t>)</w:t>
      </w:r>
    </w:p>
    <w:p w14:paraId="7DBAAE30"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7DB9708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4E1FE102" w14:textId="77777777" w:rsidR="008056CC" w:rsidRPr="008056CC" w:rsidRDefault="008056CC" w:rsidP="008056CC">
      <w:pPr>
        <w:spacing w:after="0" w:line="240" w:lineRule="auto"/>
        <w:textAlignment w:val="center"/>
        <w:rPr>
          <w:rFonts w:ascii="Barlow Semi Condensed" w:eastAsia="Times New Roman" w:hAnsi="Barlow Semi Condensed" w:cs="Calibri"/>
          <w:lang w:eastAsia="de-AT"/>
        </w:rPr>
      </w:pPr>
    </w:p>
    <w:p w14:paraId="3807F972"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24F95D96"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0D880ECC" w14:textId="77777777" w:rsidR="008056CC" w:rsidRPr="008056CC" w:rsidRDefault="008056CC" w:rsidP="008056CC">
      <w:pPr>
        <w:numPr>
          <w:ilvl w:val="0"/>
          <w:numId w:val="31"/>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Erhobene Daten (entsprechend VSME B3 bis B11):</w:t>
      </w:r>
    </w:p>
    <w:p w14:paraId="37AC70A4" w14:textId="77777777" w:rsidR="008056CC" w:rsidRPr="008056CC" w:rsidRDefault="008056CC" w:rsidP="008056CC">
      <w:pPr>
        <w:rPr>
          <w:rFonts w:ascii="Barlow Semi Condensed" w:eastAsia="Aptos" w:hAnsi="Barlow Semi Condensed" w:cs="Arial"/>
          <w:b/>
          <w:bCs/>
          <w:color w:val="1A5066"/>
          <w:sz w:val="28"/>
          <w:szCs w:val="28"/>
          <w14:ligatures w14:val="standardContextual"/>
        </w:rPr>
      </w:pPr>
    </w:p>
    <w:tbl>
      <w:tblPr>
        <w:tblStyle w:val="Tabellenraster1"/>
        <w:tblW w:w="9737" w:type="dxa"/>
        <w:tblLook w:val="04A0" w:firstRow="1" w:lastRow="0" w:firstColumn="1" w:lastColumn="0" w:noHBand="0" w:noVBand="1"/>
      </w:tblPr>
      <w:tblGrid>
        <w:gridCol w:w="1560"/>
        <w:gridCol w:w="4607"/>
        <w:gridCol w:w="3570"/>
      </w:tblGrid>
      <w:tr w:rsidR="008056CC" w:rsidRPr="008056CC" w14:paraId="01369498" w14:textId="77777777" w:rsidTr="00323FA7">
        <w:tc>
          <w:tcPr>
            <w:tcW w:w="1560" w:type="dxa"/>
          </w:tcPr>
          <w:p w14:paraId="6D6A16D2" w14:textId="77777777" w:rsidR="008056CC" w:rsidRPr="008056CC" w:rsidRDefault="008056CC" w:rsidP="008056CC">
            <w:pPr>
              <w:rPr>
                <w:rFonts w:ascii="Barlow Semi Condensed" w:eastAsia="Aptos" w:hAnsi="Barlow Semi Condensed" w:cs="Arial"/>
                <w:b/>
                <w:bCs/>
                <w:color w:val="1A5066"/>
              </w:rPr>
            </w:pPr>
            <w:r w:rsidRPr="008056CC">
              <w:rPr>
                <w:rFonts w:ascii="Barlow Semi Condensed" w:eastAsia="Aptos" w:hAnsi="Barlow Semi Condensed" w:cs="Arial"/>
                <w:b/>
                <w:bCs/>
                <w:color w:val="1A5066"/>
              </w:rPr>
              <w:t>VSME</w:t>
            </w:r>
          </w:p>
        </w:tc>
        <w:tc>
          <w:tcPr>
            <w:tcW w:w="4607" w:type="dxa"/>
          </w:tcPr>
          <w:p w14:paraId="19FA6EED" w14:textId="77777777" w:rsidR="008056CC" w:rsidRPr="008056CC" w:rsidRDefault="008056CC" w:rsidP="008056CC">
            <w:pPr>
              <w:rPr>
                <w:rFonts w:ascii="Barlow Semi Condensed" w:eastAsia="Aptos" w:hAnsi="Barlow Semi Condensed" w:cs="Arial"/>
                <w:b/>
                <w:bCs/>
                <w:color w:val="1A5066"/>
              </w:rPr>
            </w:pPr>
            <w:r w:rsidRPr="008056CC">
              <w:rPr>
                <w:rFonts w:ascii="Barlow Semi Condensed" w:eastAsia="Aptos" w:hAnsi="Barlow Semi Condensed" w:cs="Arial"/>
                <w:b/>
                <w:bCs/>
                <w:color w:val="1A5066"/>
              </w:rPr>
              <w:t xml:space="preserve">Vollständige Bezeichnung der </w:t>
            </w:r>
            <w:proofErr w:type="spellStart"/>
            <w:r w:rsidRPr="008056CC">
              <w:rPr>
                <w:rFonts w:ascii="Barlow Semi Condensed" w:eastAsia="Aptos" w:hAnsi="Barlow Semi Condensed" w:cs="Arial"/>
                <w:b/>
                <w:bCs/>
                <w:color w:val="1A5066"/>
              </w:rPr>
              <w:t>Angabepflicht</w:t>
            </w:r>
            <w:proofErr w:type="spellEnd"/>
          </w:p>
        </w:tc>
        <w:tc>
          <w:tcPr>
            <w:tcW w:w="3570" w:type="dxa"/>
          </w:tcPr>
          <w:p w14:paraId="377E3EA8" w14:textId="77777777" w:rsidR="008056CC" w:rsidRPr="008056CC" w:rsidRDefault="008056CC" w:rsidP="008056CC">
            <w:pPr>
              <w:rPr>
                <w:rFonts w:ascii="Barlow Semi Condensed" w:eastAsia="Aptos" w:hAnsi="Barlow Semi Condensed" w:cs="Arial"/>
                <w:b/>
                <w:bCs/>
                <w:color w:val="1A5066"/>
              </w:rPr>
            </w:pPr>
            <w:r w:rsidRPr="008056CC">
              <w:rPr>
                <w:rFonts w:ascii="Barlow Semi Condensed" w:eastAsia="Aptos" w:hAnsi="Barlow Semi Condensed" w:cs="Arial"/>
                <w:b/>
                <w:bCs/>
                <w:color w:val="1A5066"/>
              </w:rPr>
              <w:t>Daten</w:t>
            </w:r>
          </w:p>
        </w:tc>
      </w:tr>
      <w:tr w:rsidR="008056CC" w:rsidRPr="008056CC" w14:paraId="2B40FCF9" w14:textId="77777777" w:rsidTr="00323FA7">
        <w:tc>
          <w:tcPr>
            <w:tcW w:w="1560" w:type="dxa"/>
          </w:tcPr>
          <w:p w14:paraId="25EF2B5D" w14:textId="77777777" w:rsidR="008056CC" w:rsidRPr="008056CC" w:rsidRDefault="008056CC" w:rsidP="008056CC">
            <w:pPr>
              <w:rPr>
                <w:rFonts w:ascii="Barlow Semi Condensed" w:eastAsia="Aptos" w:hAnsi="Barlow Semi Condensed" w:cs="Arial"/>
                <w:color w:val="1A5066"/>
              </w:rPr>
            </w:pPr>
            <w:bookmarkStart w:id="2" w:name="_Hlk204871270"/>
            <w:r w:rsidRPr="008056CC">
              <w:rPr>
                <w:rFonts w:ascii="Barlow Semi Condensed" w:eastAsia="Aptos" w:hAnsi="Barlow Semi Condensed" w:cs="Arial"/>
                <w:color w:val="1A5066"/>
              </w:rPr>
              <w:t>B3</w:t>
            </w:r>
          </w:p>
        </w:tc>
        <w:tc>
          <w:tcPr>
            <w:tcW w:w="4607" w:type="dxa"/>
          </w:tcPr>
          <w:p w14:paraId="635F65B4"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Gesamtenergieverbrauch </w:t>
            </w:r>
          </w:p>
          <w:p w14:paraId="5DCD8457"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In MWh (wie auf Rechnungen der Energieversorger angegeben)</w:t>
            </w:r>
          </w:p>
        </w:tc>
        <w:tc>
          <w:tcPr>
            <w:tcW w:w="3570" w:type="dxa"/>
          </w:tcPr>
          <w:p w14:paraId="305AECF3" w14:textId="77777777" w:rsidR="008056CC" w:rsidRPr="008056CC" w:rsidRDefault="008056CC" w:rsidP="008056CC">
            <w:pPr>
              <w:rPr>
                <w:rFonts w:ascii="Barlow Semi Condensed" w:eastAsia="Aptos" w:hAnsi="Barlow Semi Condensed" w:cs="Arial"/>
                <w:color w:val="1A5066"/>
              </w:rPr>
            </w:pPr>
          </w:p>
        </w:tc>
      </w:tr>
      <w:tr w:rsidR="008056CC" w:rsidRPr="008056CC" w14:paraId="7634572B" w14:textId="77777777" w:rsidTr="00323FA7">
        <w:tc>
          <w:tcPr>
            <w:tcW w:w="1560" w:type="dxa"/>
          </w:tcPr>
          <w:p w14:paraId="77359600"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Wenn vorhanden, aufgeschlüsselt in erneuerbare und nicht erneuerbare Energie</w:t>
            </w:r>
          </w:p>
        </w:tc>
        <w:tc>
          <w:tcPr>
            <w:tcW w:w="4607" w:type="dxa"/>
          </w:tcPr>
          <w:p w14:paraId="5DC86B05"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Elektrizität</w:t>
            </w:r>
          </w:p>
          <w:p w14:paraId="6CBE83BE" w14:textId="77777777" w:rsidR="008056CC" w:rsidRPr="008056CC" w:rsidRDefault="008056CC" w:rsidP="008056CC">
            <w:pPr>
              <w:rPr>
                <w:rFonts w:ascii="Barlow Semi Condensed" w:eastAsia="Aptos" w:hAnsi="Barlow Semi Condensed" w:cs="Arial"/>
                <w:color w:val="1A5066"/>
              </w:rPr>
            </w:pPr>
          </w:p>
          <w:p w14:paraId="63D10390"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Selbst erzeugte Energie</w:t>
            </w:r>
          </w:p>
          <w:p w14:paraId="648288BF" w14:textId="77777777" w:rsidR="008056CC" w:rsidRPr="008056CC" w:rsidRDefault="008056CC" w:rsidP="008056CC">
            <w:pPr>
              <w:rPr>
                <w:rFonts w:ascii="Barlow Semi Condensed" w:eastAsia="Aptos" w:hAnsi="Barlow Semi Condensed" w:cs="Arial"/>
                <w:color w:val="1A5066"/>
              </w:rPr>
            </w:pPr>
          </w:p>
          <w:p w14:paraId="7EC4F4A1"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Brennstoffe (Diesel, Benzin, Gas, Öl, etc.)</w:t>
            </w:r>
          </w:p>
        </w:tc>
        <w:tc>
          <w:tcPr>
            <w:tcW w:w="3570" w:type="dxa"/>
          </w:tcPr>
          <w:p w14:paraId="64E9BE3F" w14:textId="77777777" w:rsidR="008056CC" w:rsidRPr="008056CC" w:rsidRDefault="008056CC" w:rsidP="008056CC">
            <w:pPr>
              <w:rPr>
                <w:rFonts w:ascii="Barlow Semi Condensed" w:eastAsia="Aptos" w:hAnsi="Barlow Semi Condensed" w:cs="Arial"/>
                <w:b/>
                <w:bCs/>
                <w:color w:val="1A5066"/>
              </w:rPr>
            </w:pPr>
          </w:p>
        </w:tc>
      </w:tr>
      <w:tr w:rsidR="008056CC" w:rsidRPr="008056CC" w14:paraId="4BCD6648" w14:textId="77777777" w:rsidTr="00323FA7">
        <w:tc>
          <w:tcPr>
            <w:tcW w:w="1560" w:type="dxa"/>
          </w:tcPr>
          <w:p w14:paraId="5100F61F" w14:textId="77777777" w:rsidR="008056CC" w:rsidRPr="008056CC" w:rsidRDefault="008056CC" w:rsidP="008056CC">
            <w:pPr>
              <w:rPr>
                <w:rFonts w:ascii="Barlow Semi Condensed" w:eastAsia="Aptos" w:hAnsi="Barlow Semi Condensed" w:cs="Arial"/>
                <w:color w:val="1A5066"/>
              </w:rPr>
            </w:pPr>
          </w:p>
        </w:tc>
        <w:tc>
          <w:tcPr>
            <w:tcW w:w="4607" w:type="dxa"/>
          </w:tcPr>
          <w:p w14:paraId="2CEED383" w14:textId="44F7035A"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Geschätzte THG-Bruttoemissionen in Tonnen CO2-Äquivalenten </w:t>
            </w:r>
            <w:r w:rsidR="00780C51" w:rsidRPr="008056CC">
              <w:rPr>
                <w:rFonts w:ascii="Barlow Semi Condensed" w:eastAsia="Aptos" w:hAnsi="Barlow Semi Condensed" w:cs="Arial"/>
                <w:color w:val="1A5066"/>
              </w:rPr>
              <w:t>gemäß den Vorgaben</w:t>
            </w:r>
            <w:r w:rsidRPr="008056CC">
              <w:rPr>
                <w:rFonts w:ascii="Barlow Semi Condensed" w:eastAsia="Aptos" w:hAnsi="Barlow Semi Condensed" w:cs="Arial"/>
                <w:color w:val="1A5066"/>
              </w:rPr>
              <w:t xml:space="preserve"> des GHG-</w:t>
            </w:r>
            <w:proofErr w:type="spellStart"/>
            <w:r w:rsidRPr="008056CC">
              <w:rPr>
                <w:rFonts w:ascii="Barlow Semi Condensed" w:eastAsia="Aptos" w:hAnsi="Barlow Semi Condensed" w:cs="Arial"/>
                <w:color w:val="1A5066"/>
              </w:rPr>
              <w:t>Protocols</w:t>
            </w:r>
            <w:proofErr w:type="spellEnd"/>
          </w:p>
        </w:tc>
        <w:tc>
          <w:tcPr>
            <w:tcW w:w="3570" w:type="dxa"/>
          </w:tcPr>
          <w:p w14:paraId="613510AB" w14:textId="77777777" w:rsidR="008056CC" w:rsidRPr="008056CC" w:rsidRDefault="008056CC" w:rsidP="008056CC">
            <w:pPr>
              <w:rPr>
                <w:rFonts w:ascii="Barlow Semi Condensed" w:eastAsia="Aptos" w:hAnsi="Barlow Semi Condensed" w:cs="Arial"/>
                <w:b/>
                <w:bCs/>
                <w:color w:val="1A5066"/>
              </w:rPr>
            </w:pPr>
            <w:r w:rsidRPr="008056CC">
              <w:rPr>
                <w:rFonts w:ascii="Barlow Semi Condensed" w:eastAsia="Aptos" w:hAnsi="Barlow Semi Condensed" w:cs="Arial"/>
                <w:color w:val="1A5066"/>
              </w:rPr>
              <w:t xml:space="preserve">der Kategorien </w:t>
            </w:r>
            <w:proofErr w:type="spellStart"/>
            <w:r w:rsidRPr="008056CC">
              <w:rPr>
                <w:rFonts w:ascii="Barlow Semi Condensed" w:eastAsia="Aptos" w:hAnsi="Barlow Semi Condensed" w:cs="Arial"/>
                <w:color w:val="1A5066"/>
              </w:rPr>
              <w:t>Scope</w:t>
            </w:r>
            <w:proofErr w:type="spellEnd"/>
            <w:r w:rsidRPr="008056CC">
              <w:rPr>
                <w:rFonts w:ascii="Barlow Semi Condensed" w:eastAsia="Aptos" w:hAnsi="Barlow Semi Condensed" w:cs="Arial"/>
                <w:color w:val="1A5066"/>
              </w:rPr>
              <w:t xml:space="preserve"> 1 und 2 sowie THG-Gesamtemissionen</w:t>
            </w:r>
          </w:p>
        </w:tc>
      </w:tr>
      <w:tr w:rsidR="008056CC" w:rsidRPr="008056CC" w14:paraId="2EEDAC04" w14:textId="77777777" w:rsidTr="00323FA7">
        <w:tc>
          <w:tcPr>
            <w:tcW w:w="1560" w:type="dxa"/>
          </w:tcPr>
          <w:p w14:paraId="21D9C328" w14:textId="77777777" w:rsidR="008056CC" w:rsidRPr="008056CC" w:rsidRDefault="008056CC" w:rsidP="008056CC">
            <w:pPr>
              <w:rPr>
                <w:rFonts w:ascii="Barlow Semi Condensed" w:eastAsia="Aptos" w:hAnsi="Barlow Semi Condensed" w:cs="Arial"/>
                <w:color w:val="1A5066"/>
              </w:rPr>
            </w:pPr>
          </w:p>
        </w:tc>
        <w:tc>
          <w:tcPr>
            <w:tcW w:w="4607" w:type="dxa"/>
          </w:tcPr>
          <w:p w14:paraId="3A2097B2"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Treibhausgasemissionen pro Umsatz</w:t>
            </w:r>
          </w:p>
        </w:tc>
        <w:tc>
          <w:tcPr>
            <w:tcW w:w="3570" w:type="dxa"/>
          </w:tcPr>
          <w:p w14:paraId="0F684A0E"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Treibhausgasintensität pro Umsatzerlöse</w:t>
            </w:r>
          </w:p>
        </w:tc>
      </w:tr>
      <w:bookmarkEnd w:id="2"/>
      <w:tr w:rsidR="008056CC" w:rsidRPr="008056CC" w14:paraId="6229D763" w14:textId="77777777" w:rsidTr="00323FA7">
        <w:tc>
          <w:tcPr>
            <w:tcW w:w="1560" w:type="dxa"/>
          </w:tcPr>
          <w:p w14:paraId="6EECE061"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B4</w:t>
            </w:r>
          </w:p>
        </w:tc>
        <w:tc>
          <w:tcPr>
            <w:tcW w:w="4607" w:type="dxa"/>
          </w:tcPr>
          <w:p w14:paraId="1068DBA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Gegebenenfalls:</w:t>
            </w:r>
          </w:p>
          <w:p w14:paraId="21BF7D9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Luft, Wasser- und Bodenverschmutzung in t oder kg</w:t>
            </w:r>
          </w:p>
        </w:tc>
        <w:tc>
          <w:tcPr>
            <w:tcW w:w="3570" w:type="dxa"/>
          </w:tcPr>
          <w:p w14:paraId="4A420796"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Bei gesetzlicher Verpflichtung, seine Schadstoffemissionen an zuständige Behörden zu melden, </w:t>
            </w:r>
            <w:r w:rsidRPr="008056CC">
              <w:rPr>
                <w:rFonts w:ascii="Barlow Semi Condensed" w:eastAsia="Aptos" w:hAnsi="Barlow Semi Condensed" w:cs="Arial"/>
                <w:color w:val="1A5066"/>
                <w:highlight w:val="yellow"/>
              </w:rPr>
              <w:t>oder freiwillig im Rahmen eines Umweltmanagementsystems</w:t>
            </w:r>
            <w:r w:rsidRPr="008056CC">
              <w:rPr>
                <w:rFonts w:ascii="Barlow Semi Condensed" w:eastAsia="Aptos" w:hAnsi="Barlow Semi Condensed" w:cs="Arial"/>
                <w:color w:val="1A5066"/>
              </w:rPr>
              <w:t xml:space="preserve">, Angabe der Schadstoffe die im Rahmen seiner eigenen Tätigkeiten in die Luft, ins Wasser und in den Boden emittiert </w:t>
            </w:r>
            <w:r w:rsidRPr="008056CC">
              <w:rPr>
                <w:rFonts w:ascii="Barlow Semi Condensed" w:eastAsia="Aptos" w:hAnsi="Barlow Semi Condensed" w:cs="Arial"/>
                <w:color w:val="1A5066"/>
              </w:rPr>
              <w:lastRenderedPageBreak/>
              <w:t>werden. Für jeden Schadstoff sind dabei die jeweiligen Mengen anzugeben. Falls diese Informationen bereits öffentlich zugänglich sind, kann stattdessen auf das Dokument verwiesen werden, in dem diese Informationen berichtet werden, zum Beispiel durch Angabe eines entsprechenden URL-Links oder durch Einbettung eines Hyperlinks.</w:t>
            </w:r>
          </w:p>
        </w:tc>
      </w:tr>
      <w:tr w:rsidR="008056CC" w:rsidRPr="008056CC" w14:paraId="5468D4DD" w14:textId="77777777" w:rsidTr="00323FA7">
        <w:tc>
          <w:tcPr>
            <w:tcW w:w="1560" w:type="dxa"/>
          </w:tcPr>
          <w:p w14:paraId="7A38DF42"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lastRenderedPageBreak/>
              <w:t>B5</w:t>
            </w:r>
          </w:p>
        </w:tc>
        <w:tc>
          <w:tcPr>
            <w:tcW w:w="4607" w:type="dxa"/>
          </w:tcPr>
          <w:p w14:paraId="72D9CF33"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Anzahl und Fläche der Standorte auf oder in der Nähe von Biodiversitäts-sensiblen Gebieten </w:t>
            </w:r>
          </w:p>
          <w:p w14:paraId="28EECAD8"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(Natura 2000 Network of protected areas</w:t>
            </w:r>
          </w:p>
          <w:p w14:paraId="6BE888EC"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https://natura2000.eea.europa.eu/</w:t>
            </w:r>
          </w:p>
          <w:p w14:paraId="52D9B860"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Key Biodiversity Areas – IUCN</w:t>
            </w:r>
          </w:p>
          <w:p w14:paraId="0583116C"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https://www.keybiodiversityareas.org/sites/search</w:t>
            </w:r>
          </w:p>
          <w:p w14:paraId="104007D9"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UNESCO – World Heritage Centre</w:t>
            </w:r>
          </w:p>
          <w:p w14:paraId="0379B85F"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https://whc.unesco.org/en/list/)</w:t>
            </w:r>
          </w:p>
        </w:tc>
        <w:tc>
          <w:tcPr>
            <w:tcW w:w="3570" w:type="dxa"/>
          </w:tcPr>
          <w:p w14:paraId="6FA2D240" w14:textId="77777777" w:rsidR="008056CC" w:rsidRPr="008056CC" w:rsidRDefault="008056CC" w:rsidP="008056CC">
            <w:pPr>
              <w:rPr>
                <w:rFonts w:ascii="Barlow Semi Condensed" w:eastAsia="Aptos" w:hAnsi="Barlow Semi Condensed" w:cs="Arial"/>
                <w:color w:val="1A5066"/>
                <w:lang w:val="en-US"/>
              </w:rPr>
            </w:pPr>
          </w:p>
        </w:tc>
      </w:tr>
      <w:tr w:rsidR="008056CC" w:rsidRPr="008056CC" w14:paraId="3C62CC7C" w14:textId="77777777" w:rsidTr="00323FA7">
        <w:tc>
          <w:tcPr>
            <w:tcW w:w="1560" w:type="dxa"/>
          </w:tcPr>
          <w:p w14:paraId="54BB069D"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B6</w:t>
            </w:r>
          </w:p>
        </w:tc>
        <w:tc>
          <w:tcPr>
            <w:tcW w:w="4607" w:type="dxa"/>
          </w:tcPr>
          <w:p w14:paraId="25F99731" w14:textId="77777777" w:rsidR="008056CC" w:rsidRPr="008056CC" w:rsidRDefault="008056CC" w:rsidP="008056CC">
            <w:pPr>
              <w:rPr>
                <w:rFonts w:ascii="Aptos" w:eastAsia="Aptos" w:hAnsi="Aptos" w:cs="Arial"/>
              </w:rPr>
            </w:pPr>
            <w:r w:rsidRPr="008056CC">
              <w:rPr>
                <w:rFonts w:ascii="Barlow Semi Condensed" w:eastAsia="Aptos" w:hAnsi="Barlow Semi Condensed" w:cs="Arial"/>
                <w:color w:val="1A5066"/>
              </w:rPr>
              <w:t>Gesamtwasserverbrauch</w:t>
            </w:r>
            <w:r w:rsidRPr="008056CC">
              <w:rPr>
                <w:rFonts w:ascii="Aptos" w:eastAsia="Aptos" w:hAnsi="Aptos" w:cs="Arial"/>
              </w:rPr>
              <w:t xml:space="preserve"> </w:t>
            </w:r>
          </w:p>
          <w:p w14:paraId="732A0AB0"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Das Unternehmen hat seine Gesamtwasserentnahme anzugeben, d. h. die Wassermenge, die aus allen Quellen und für alle Verwendungszwecke in die Grenzen der Organisation (oder Anlagen) eingeleitet wird; zusätzlich muss das Unternehmen die Menge an Wasser gesondert angeben, die an (Betriebs-)Standorten in Gebieten mit hoher Wasserknappheit entnommen wird.</w:t>
            </w:r>
          </w:p>
        </w:tc>
        <w:tc>
          <w:tcPr>
            <w:tcW w:w="3570" w:type="dxa"/>
          </w:tcPr>
          <w:p w14:paraId="2EE9049D" w14:textId="77777777" w:rsidR="008056CC" w:rsidRPr="008056CC" w:rsidRDefault="008056CC" w:rsidP="008056CC">
            <w:pPr>
              <w:rPr>
                <w:rFonts w:ascii="Barlow Semi Condensed" w:eastAsia="Aptos" w:hAnsi="Barlow Semi Condensed" w:cs="Arial"/>
                <w:color w:val="1A5066"/>
              </w:rPr>
            </w:pPr>
          </w:p>
        </w:tc>
      </w:tr>
      <w:tr w:rsidR="008056CC" w:rsidRPr="008056CC" w14:paraId="3CB242DC" w14:textId="77777777" w:rsidTr="00323FA7">
        <w:tc>
          <w:tcPr>
            <w:tcW w:w="1560" w:type="dxa"/>
          </w:tcPr>
          <w:p w14:paraId="354B758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B7</w:t>
            </w:r>
          </w:p>
        </w:tc>
        <w:tc>
          <w:tcPr>
            <w:tcW w:w="4607" w:type="dxa"/>
          </w:tcPr>
          <w:p w14:paraId="2AE8BCF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Werden Grundsätze der Kreislaufwirtschaft angewendet und wenn ja, Beschreibung, wie diese angewendet werden</w:t>
            </w:r>
          </w:p>
          <w:p w14:paraId="3DA74D44" w14:textId="77777777" w:rsidR="008056CC" w:rsidRPr="008056CC" w:rsidRDefault="008056CC" w:rsidP="008056CC">
            <w:pPr>
              <w:rPr>
                <w:rFonts w:ascii="Barlow Semi Condensed" w:eastAsia="Aptos" w:hAnsi="Barlow Semi Condensed" w:cs="Arial"/>
                <w:color w:val="1A5066"/>
              </w:rPr>
            </w:pPr>
          </w:p>
        </w:tc>
        <w:tc>
          <w:tcPr>
            <w:tcW w:w="3570" w:type="dxa"/>
          </w:tcPr>
          <w:p w14:paraId="564C003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rPr>
              <w:t>Bsp. Trennbare Konstruktionen, Rückbau (zur Wiederverwendung, Recycling), entsprechende Projektabwicklung</w:t>
            </w:r>
          </w:p>
        </w:tc>
      </w:tr>
      <w:tr w:rsidR="008056CC" w:rsidRPr="008056CC" w14:paraId="563BD0CE" w14:textId="77777777" w:rsidTr="00323FA7">
        <w:tc>
          <w:tcPr>
            <w:tcW w:w="1560" w:type="dxa"/>
          </w:tcPr>
          <w:p w14:paraId="1DBBC0D3" w14:textId="77777777" w:rsidR="008056CC" w:rsidRPr="008056CC" w:rsidRDefault="008056CC" w:rsidP="008056CC">
            <w:pPr>
              <w:rPr>
                <w:rFonts w:ascii="Barlow Semi Condensed" w:eastAsia="Aptos" w:hAnsi="Barlow Semi Condensed" w:cs="Arial"/>
                <w:color w:val="1A5066"/>
              </w:rPr>
            </w:pPr>
          </w:p>
        </w:tc>
        <w:tc>
          <w:tcPr>
            <w:tcW w:w="4607" w:type="dxa"/>
          </w:tcPr>
          <w:p w14:paraId="46E11C65"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die jährliche Gesamtmenge an Abfall, aufgeschlüsselt nach Art (nicht gefährlicher und gefährlicher Abfall); </w:t>
            </w:r>
          </w:p>
        </w:tc>
        <w:tc>
          <w:tcPr>
            <w:tcW w:w="3570" w:type="dxa"/>
          </w:tcPr>
          <w:p w14:paraId="450B1BF1" w14:textId="77777777" w:rsidR="008056CC" w:rsidRPr="008056CC" w:rsidRDefault="008056CC" w:rsidP="008056CC">
            <w:pPr>
              <w:rPr>
                <w:rFonts w:ascii="Barlow Semi Condensed" w:eastAsia="Aptos" w:hAnsi="Barlow Semi Condensed" w:cs="Arial"/>
                <w:color w:val="1A5066"/>
              </w:rPr>
            </w:pPr>
          </w:p>
        </w:tc>
      </w:tr>
      <w:tr w:rsidR="008056CC" w:rsidRPr="008056CC" w14:paraId="0BC872A2" w14:textId="77777777" w:rsidTr="00323FA7">
        <w:tc>
          <w:tcPr>
            <w:tcW w:w="1560" w:type="dxa"/>
          </w:tcPr>
          <w:p w14:paraId="4FC64A06" w14:textId="77777777" w:rsidR="008056CC" w:rsidRPr="008056CC" w:rsidRDefault="008056CC" w:rsidP="008056CC">
            <w:pPr>
              <w:rPr>
                <w:rFonts w:ascii="Barlow Semi Condensed" w:eastAsia="Aptos" w:hAnsi="Barlow Semi Condensed" w:cs="Arial"/>
                <w:b/>
                <w:bCs/>
                <w:color w:val="1A5066"/>
              </w:rPr>
            </w:pPr>
          </w:p>
        </w:tc>
        <w:tc>
          <w:tcPr>
            <w:tcW w:w="4607" w:type="dxa"/>
          </w:tcPr>
          <w:p w14:paraId="0512A432" w14:textId="77777777" w:rsidR="008056CC" w:rsidRPr="008056CC" w:rsidRDefault="008056CC" w:rsidP="008056CC">
            <w:pPr>
              <w:rPr>
                <w:rFonts w:ascii="Barlow Semi Condensed" w:eastAsia="Aptos" w:hAnsi="Barlow Semi Condensed" w:cs="Arial"/>
                <w:b/>
                <w:bCs/>
                <w:color w:val="1A5066"/>
              </w:rPr>
            </w:pPr>
            <w:r w:rsidRPr="008056CC">
              <w:rPr>
                <w:rFonts w:ascii="Barlow Semi Condensed" w:eastAsia="Aptos" w:hAnsi="Barlow Semi Condensed" w:cs="Arial"/>
                <w:color w:val="1A5066"/>
              </w:rPr>
              <w:t>die jährlich abgeleitete Abfallmenge, die dem Recycling oder der Wiederverwendung zugeführt wird</w:t>
            </w:r>
          </w:p>
        </w:tc>
        <w:tc>
          <w:tcPr>
            <w:tcW w:w="3570" w:type="dxa"/>
          </w:tcPr>
          <w:p w14:paraId="3731C7BD" w14:textId="77777777" w:rsidR="008056CC" w:rsidRPr="008056CC" w:rsidRDefault="008056CC" w:rsidP="008056CC">
            <w:pPr>
              <w:rPr>
                <w:rFonts w:ascii="Barlow Semi Condensed" w:eastAsia="Aptos" w:hAnsi="Barlow Semi Condensed" w:cs="Arial"/>
                <w:color w:val="1A5066"/>
              </w:rPr>
            </w:pPr>
          </w:p>
        </w:tc>
      </w:tr>
      <w:tr w:rsidR="008056CC" w:rsidRPr="008056CC" w14:paraId="54BD9996" w14:textId="77777777" w:rsidTr="00323FA7">
        <w:tc>
          <w:tcPr>
            <w:tcW w:w="1560" w:type="dxa"/>
          </w:tcPr>
          <w:p w14:paraId="23E26394"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im Bauwesen verpflichtend</w:t>
            </w:r>
          </w:p>
        </w:tc>
        <w:tc>
          <w:tcPr>
            <w:tcW w:w="4607" w:type="dxa"/>
          </w:tcPr>
          <w:p w14:paraId="3F12FD7B"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die jährliche Materialflussmenge der verwendeten relevanten (Schlüssel-)Materialien.</w:t>
            </w:r>
          </w:p>
          <w:p w14:paraId="569333EB"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Schlüsselmaterialien identifizieren, von denen die Tätigkeit des Unternehmens abhängt (z.</w:t>
            </w:r>
            <w:r w:rsidRPr="008056CC">
              <w:rPr>
                <w:rFonts w:ascii="Times New Roman" w:eastAsia="Aptos" w:hAnsi="Times New Roman" w:cs="Times New Roman"/>
                <w:color w:val="1A5066"/>
              </w:rPr>
              <w:t> </w:t>
            </w:r>
            <w:r w:rsidRPr="008056CC">
              <w:rPr>
                <w:rFonts w:ascii="Barlow Semi Condensed" w:eastAsia="Aptos" w:hAnsi="Barlow Semi Condensed" w:cs="Arial"/>
                <w:color w:val="1A5066"/>
              </w:rPr>
              <w:t>B. Stahl, Beton, Holz). Wenn verschiedene Arten von Materialien verwendet werden, muss das Unternehmen den j</w:t>
            </w:r>
            <w:r w:rsidRPr="008056CC">
              <w:rPr>
                <w:rFonts w:ascii="Barlow Semi Condensed" w:eastAsia="Aptos" w:hAnsi="Barlow Semi Condensed" w:cs="Barlow Semi Condensed"/>
                <w:color w:val="1A5066"/>
              </w:rPr>
              <w:t>ä</w:t>
            </w:r>
            <w:r w:rsidRPr="008056CC">
              <w:rPr>
                <w:rFonts w:ascii="Barlow Semi Condensed" w:eastAsia="Aptos" w:hAnsi="Barlow Semi Condensed" w:cs="Arial"/>
                <w:color w:val="1A5066"/>
              </w:rPr>
              <w:t>hrlichen Massenstrom (d.</w:t>
            </w:r>
            <w:r w:rsidRPr="008056CC">
              <w:rPr>
                <w:rFonts w:ascii="Times New Roman" w:eastAsia="Aptos" w:hAnsi="Times New Roman" w:cs="Times New Roman"/>
                <w:color w:val="1A5066"/>
              </w:rPr>
              <w:t> </w:t>
            </w:r>
            <w:r w:rsidRPr="008056CC">
              <w:rPr>
                <w:rFonts w:ascii="Barlow Semi Condensed" w:eastAsia="Aptos" w:hAnsi="Barlow Semi Condensed" w:cs="Arial"/>
                <w:color w:val="1A5066"/>
              </w:rPr>
              <w:t>h. das Gesamtgewicht f</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r jedes verwendete relevante Material, z.</w:t>
            </w:r>
            <w:r w:rsidRPr="008056CC">
              <w:rPr>
                <w:rFonts w:ascii="Times New Roman" w:eastAsia="Aptos" w:hAnsi="Times New Roman" w:cs="Times New Roman"/>
                <w:color w:val="1A5066"/>
              </w:rPr>
              <w:t> </w:t>
            </w:r>
            <w:r w:rsidRPr="008056CC">
              <w:rPr>
                <w:rFonts w:ascii="Barlow Semi Condensed" w:eastAsia="Aptos" w:hAnsi="Barlow Semi Condensed" w:cs="Arial"/>
                <w:color w:val="1A5066"/>
              </w:rPr>
              <w:t>B. Tonnen gekauften Holzes) f</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r jedes Schl</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sselmaterial gesondert in geeigneter Weise angeben, zum Beispiel nach der jeweiligen Verwendung aufgeschl</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sselt (EMAS, 2023)</w:t>
            </w:r>
          </w:p>
        </w:tc>
        <w:tc>
          <w:tcPr>
            <w:tcW w:w="3570" w:type="dxa"/>
          </w:tcPr>
          <w:p w14:paraId="683BAF36" w14:textId="77777777" w:rsidR="008056CC" w:rsidRPr="008056CC" w:rsidRDefault="008056CC" w:rsidP="008056CC">
            <w:pPr>
              <w:rPr>
                <w:rFonts w:ascii="Barlow Semi Condensed" w:eastAsia="Aptos" w:hAnsi="Barlow Semi Condensed" w:cs="Arial"/>
                <w:color w:val="1A5066"/>
              </w:rPr>
            </w:pPr>
          </w:p>
        </w:tc>
      </w:tr>
      <w:tr w:rsidR="008056CC" w:rsidRPr="008056CC" w14:paraId="1DA5C347" w14:textId="77777777" w:rsidTr="00323FA7">
        <w:tc>
          <w:tcPr>
            <w:tcW w:w="1560" w:type="dxa"/>
          </w:tcPr>
          <w:p w14:paraId="08B9E9B6"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B8</w:t>
            </w:r>
          </w:p>
        </w:tc>
        <w:tc>
          <w:tcPr>
            <w:tcW w:w="4607" w:type="dxa"/>
          </w:tcPr>
          <w:p w14:paraId="5F4792E7"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Merkmale der AN des Unternehmens (Anzahl, Geschlecht, Vertrag befristet/unbefristet)</w:t>
            </w:r>
          </w:p>
        </w:tc>
        <w:tc>
          <w:tcPr>
            <w:tcW w:w="3570" w:type="dxa"/>
          </w:tcPr>
          <w:p w14:paraId="57DB9310"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 </w:t>
            </w:r>
          </w:p>
        </w:tc>
      </w:tr>
      <w:tr w:rsidR="008056CC" w:rsidRPr="008056CC" w14:paraId="197A21EA" w14:textId="77777777" w:rsidTr="00323FA7">
        <w:tc>
          <w:tcPr>
            <w:tcW w:w="1560" w:type="dxa"/>
          </w:tcPr>
          <w:p w14:paraId="7B4134EF" w14:textId="77777777" w:rsidR="008056CC" w:rsidRPr="008056CC" w:rsidRDefault="008056CC" w:rsidP="008056CC">
            <w:pPr>
              <w:rPr>
                <w:rFonts w:ascii="Barlow Semi Condensed" w:eastAsia="Aptos" w:hAnsi="Barlow Semi Condensed" w:cs="Arial"/>
                <w:color w:val="1A5066"/>
              </w:rPr>
            </w:pPr>
          </w:p>
        </w:tc>
        <w:tc>
          <w:tcPr>
            <w:tcW w:w="4607" w:type="dxa"/>
          </w:tcPr>
          <w:p w14:paraId="0F98B33B"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Fluktuationsrate für den Berichtszeitraum (verpflichtend ab 50 </w:t>
            </w:r>
            <w:proofErr w:type="spellStart"/>
            <w:proofErr w:type="gramStart"/>
            <w:r w:rsidRPr="008056CC">
              <w:rPr>
                <w:rFonts w:ascii="Barlow Semi Condensed" w:eastAsia="Aptos" w:hAnsi="Barlow Semi Condensed" w:cs="Arial"/>
                <w:color w:val="1A5066"/>
              </w:rPr>
              <w:t>Mitarbeiter:innen</w:t>
            </w:r>
            <w:proofErr w:type="spellEnd"/>
            <w:proofErr w:type="gramEnd"/>
            <w:r w:rsidRPr="008056CC">
              <w:rPr>
                <w:rFonts w:ascii="Barlow Semi Condensed" w:eastAsia="Aptos" w:hAnsi="Barlow Semi Condensed" w:cs="Arial"/>
                <w:color w:val="1A5066"/>
              </w:rPr>
              <w:t>)</w:t>
            </w:r>
          </w:p>
          <w:p w14:paraId="7020A264" w14:textId="788DEE93"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Formel: (Anzahl MA, die das Unternehmen während des Jahres verlassen haben/Anzahl MA während Berichtsjahr)</w:t>
            </w:r>
            <w:r w:rsidR="00DC2A61">
              <w:rPr>
                <w:rFonts w:ascii="Barlow Semi Condensed" w:eastAsia="Aptos" w:hAnsi="Barlow Semi Condensed" w:cs="Arial"/>
                <w:color w:val="1A5066"/>
              </w:rPr>
              <w:t xml:space="preserve"> </w:t>
            </w:r>
            <w:r w:rsidRPr="008056CC">
              <w:rPr>
                <w:rFonts w:ascii="Barlow Semi Condensed" w:eastAsia="Aptos" w:hAnsi="Barlow Semi Condensed" w:cs="Arial"/>
                <w:color w:val="1A5066"/>
              </w:rPr>
              <w:t>x100</w:t>
            </w:r>
          </w:p>
        </w:tc>
        <w:tc>
          <w:tcPr>
            <w:tcW w:w="3570" w:type="dxa"/>
          </w:tcPr>
          <w:p w14:paraId="2F02CCDE" w14:textId="77777777" w:rsidR="008056CC" w:rsidRPr="008056CC" w:rsidRDefault="008056CC" w:rsidP="008056CC">
            <w:pPr>
              <w:rPr>
                <w:rFonts w:ascii="Barlow Semi Condensed" w:eastAsia="Aptos" w:hAnsi="Barlow Semi Condensed" w:cs="Arial"/>
                <w:color w:val="1A5066"/>
              </w:rPr>
            </w:pPr>
          </w:p>
        </w:tc>
      </w:tr>
      <w:tr w:rsidR="008056CC" w:rsidRPr="008056CC" w14:paraId="47EF6BFE" w14:textId="77777777" w:rsidTr="00323FA7">
        <w:tc>
          <w:tcPr>
            <w:tcW w:w="1560" w:type="dxa"/>
          </w:tcPr>
          <w:p w14:paraId="7D73C97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B9</w:t>
            </w:r>
          </w:p>
        </w:tc>
        <w:tc>
          <w:tcPr>
            <w:tcW w:w="4607" w:type="dxa"/>
          </w:tcPr>
          <w:p w14:paraId="5E0615E1"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Kennzahlen für Gesundheitsschutz und Sicherheit (Anzahl und Rate meldepflichtiger Arbeitsunfälle, meldepflichtiger arbeitsbedingter</w:t>
            </w:r>
          </w:p>
          <w:p w14:paraId="2A82459C"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 Erkrankungen, Todesfälle in Folge von Arbeitsunfällen oder arbeitsbedingten Erkrankungen)</w:t>
            </w:r>
          </w:p>
          <w:p w14:paraId="62B54896" w14:textId="5FBC6354"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Rate: Formel (Anzahl arbeitsbedingter Unfälle/Anzahl geleisteter Arbeitsstunden aller MA)</w:t>
            </w:r>
            <w:r w:rsidR="00D5359F">
              <w:rPr>
                <w:rFonts w:ascii="Barlow Semi Condensed" w:eastAsia="Aptos" w:hAnsi="Barlow Semi Condensed" w:cs="Arial"/>
                <w:color w:val="1A5066"/>
              </w:rPr>
              <w:t xml:space="preserve"> </w:t>
            </w:r>
            <w:r w:rsidRPr="008056CC">
              <w:rPr>
                <w:rFonts w:ascii="Barlow Semi Condensed" w:eastAsia="Aptos" w:hAnsi="Barlow Semi Condensed" w:cs="Arial"/>
                <w:color w:val="1A5066"/>
              </w:rPr>
              <w:t>x200</w:t>
            </w:r>
          </w:p>
        </w:tc>
        <w:tc>
          <w:tcPr>
            <w:tcW w:w="3570" w:type="dxa"/>
          </w:tcPr>
          <w:p w14:paraId="5FAE974E" w14:textId="77777777" w:rsidR="008056CC" w:rsidRPr="008056CC" w:rsidRDefault="008056CC" w:rsidP="008056CC">
            <w:pPr>
              <w:rPr>
                <w:rFonts w:ascii="Barlow Semi Condensed" w:eastAsia="Aptos" w:hAnsi="Barlow Semi Condensed" w:cs="Arial"/>
                <w:color w:val="1A5066"/>
              </w:rPr>
            </w:pPr>
          </w:p>
        </w:tc>
      </w:tr>
      <w:tr w:rsidR="008056CC" w:rsidRPr="008056CC" w14:paraId="776E88C0" w14:textId="77777777" w:rsidTr="00323FA7">
        <w:tc>
          <w:tcPr>
            <w:tcW w:w="1560" w:type="dxa"/>
          </w:tcPr>
          <w:p w14:paraId="470ED540"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B10</w:t>
            </w:r>
          </w:p>
        </w:tc>
        <w:tc>
          <w:tcPr>
            <w:tcW w:w="4607" w:type="dxa"/>
          </w:tcPr>
          <w:p w14:paraId="1F17DA42"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Vergütungskennzahlen (Verdienstunterschiede und Gesamtvergütung)</w:t>
            </w:r>
          </w:p>
          <w:p w14:paraId="711CDFEE"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Entlohnung gleich oder höher als der gegebenenfalls geltende Mindestlohn für das Land ist über das berichtet wird, basierend auf dem nationalen Mindestlohngesetz oder einem Tarifvertrag/Kollektivvertrag</w:t>
            </w:r>
          </w:p>
          <w:p w14:paraId="7BC79203"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Falls gegeben: Entlohnungsgefälle zwischen weiblichen und männlichen Arbeitnehmern</w:t>
            </w:r>
          </w:p>
          <w:p w14:paraId="3239744D" w14:textId="77777777" w:rsidR="008056CC" w:rsidRPr="008056CC" w:rsidRDefault="008056CC" w:rsidP="008056CC">
            <w:pPr>
              <w:rPr>
                <w:rFonts w:ascii="Barlow Semi Condensed" w:eastAsia="Aptos" w:hAnsi="Barlow Semi Condensed" w:cs="Arial"/>
                <w:color w:val="1A5066"/>
              </w:rPr>
            </w:pPr>
          </w:p>
        </w:tc>
        <w:tc>
          <w:tcPr>
            <w:tcW w:w="3570" w:type="dxa"/>
          </w:tcPr>
          <w:p w14:paraId="612F8783" w14:textId="77777777" w:rsidR="008056CC" w:rsidRPr="008056CC" w:rsidRDefault="008056CC" w:rsidP="008056CC">
            <w:pPr>
              <w:ind w:left="720"/>
              <w:contextualSpacing/>
              <w:rPr>
                <w:rFonts w:ascii="Barlow Semi Condensed" w:eastAsia="Aptos" w:hAnsi="Barlow Semi Condensed" w:cs="Arial"/>
                <w:color w:val="1A5066"/>
              </w:rPr>
            </w:pPr>
          </w:p>
        </w:tc>
      </w:tr>
      <w:tr w:rsidR="008056CC" w:rsidRPr="008056CC" w14:paraId="2A26CED6" w14:textId="77777777" w:rsidTr="00323FA7">
        <w:tc>
          <w:tcPr>
            <w:tcW w:w="1560" w:type="dxa"/>
          </w:tcPr>
          <w:p w14:paraId="6681179F" w14:textId="77777777" w:rsidR="008056CC" w:rsidRPr="008056CC" w:rsidRDefault="008056CC" w:rsidP="008056CC">
            <w:pPr>
              <w:rPr>
                <w:rFonts w:ascii="Barlow Semi Condensed" w:eastAsia="Aptos" w:hAnsi="Barlow Semi Condensed" w:cs="Arial"/>
                <w:color w:val="1A5066"/>
              </w:rPr>
            </w:pPr>
          </w:p>
        </w:tc>
        <w:tc>
          <w:tcPr>
            <w:tcW w:w="4607" w:type="dxa"/>
          </w:tcPr>
          <w:p w14:paraId="017421EE"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Schulungsstunden aufgeschlüsselt nach Geschlecht</w:t>
            </w:r>
          </w:p>
        </w:tc>
        <w:tc>
          <w:tcPr>
            <w:tcW w:w="3570" w:type="dxa"/>
          </w:tcPr>
          <w:p w14:paraId="5F4661E7" w14:textId="77777777" w:rsidR="008056CC" w:rsidRPr="008056CC" w:rsidRDefault="008056CC" w:rsidP="008056CC">
            <w:pPr>
              <w:rPr>
                <w:rFonts w:ascii="Barlow Semi Condensed" w:eastAsia="Aptos" w:hAnsi="Barlow Semi Condensed" w:cs="Arial"/>
                <w:color w:val="1A5066"/>
              </w:rPr>
            </w:pPr>
          </w:p>
        </w:tc>
      </w:tr>
      <w:tr w:rsidR="008056CC" w:rsidRPr="008056CC" w14:paraId="4128A284" w14:textId="77777777" w:rsidTr="00323FA7">
        <w:tc>
          <w:tcPr>
            <w:tcW w:w="1560" w:type="dxa"/>
          </w:tcPr>
          <w:p w14:paraId="2DD9A69C" w14:textId="77777777" w:rsidR="008056CC" w:rsidRPr="008056CC" w:rsidRDefault="008056CC" w:rsidP="008056CC">
            <w:pPr>
              <w:rPr>
                <w:rFonts w:ascii="Barlow Semi Condensed" w:eastAsia="Aptos" w:hAnsi="Barlow Semi Condensed" w:cs="Arial"/>
                <w:color w:val="1A5066"/>
              </w:rPr>
            </w:pPr>
            <w:bookmarkStart w:id="3" w:name="_Hlk204935707"/>
            <w:r w:rsidRPr="008056CC">
              <w:rPr>
                <w:rFonts w:ascii="Barlow Semi Condensed" w:eastAsia="Aptos" w:hAnsi="Barlow Semi Condensed" w:cs="Arial"/>
                <w:color w:val="1A5066"/>
              </w:rPr>
              <w:t>B11</w:t>
            </w:r>
          </w:p>
        </w:tc>
        <w:tc>
          <w:tcPr>
            <w:tcW w:w="4607" w:type="dxa"/>
          </w:tcPr>
          <w:p w14:paraId="11D9715C"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Fälle von Korruption oder Bestechung</w:t>
            </w:r>
          </w:p>
        </w:tc>
        <w:tc>
          <w:tcPr>
            <w:tcW w:w="3570" w:type="dxa"/>
          </w:tcPr>
          <w:p w14:paraId="5DDEA339" w14:textId="77777777" w:rsidR="008056CC" w:rsidRPr="008056CC" w:rsidRDefault="008056CC" w:rsidP="008056CC">
            <w:pPr>
              <w:rPr>
                <w:rFonts w:ascii="Barlow Semi Condensed" w:eastAsia="Aptos" w:hAnsi="Barlow Semi Condensed" w:cs="Arial"/>
                <w:color w:val="1A5066"/>
              </w:rPr>
            </w:pPr>
          </w:p>
        </w:tc>
      </w:tr>
      <w:bookmarkEnd w:id="3"/>
    </w:tbl>
    <w:p w14:paraId="4EEF6F81" w14:textId="77777777" w:rsidR="008056CC" w:rsidRPr="008056CC" w:rsidRDefault="008056CC" w:rsidP="008056CC">
      <w:pPr>
        <w:rPr>
          <w:rFonts w:ascii="Aptos" w:eastAsia="Aptos" w:hAnsi="Aptos" w:cs="Arial"/>
          <w14:ligatures w14:val="standardContextual"/>
        </w:rPr>
      </w:pPr>
    </w:p>
    <w:p w14:paraId="529581A0"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C9AC831"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68FEDD4F"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47D13EA"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D71C749"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30F6F5BD"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0D3E32AC"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262AB040"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EB850D4"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001BD18"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2DC000A9"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39E61D0D"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BF54467"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B4E049A"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B1351FA"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F3CA8FB"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652B71C2"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EB811BE"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068D7FF1"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7D71F2D3"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77D8449"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4548B345"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1112343D"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026AB74B"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53067563" w14:textId="77777777" w:rsidR="008056CC" w:rsidRPr="008056CC" w:rsidRDefault="008056CC" w:rsidP="008056CC">
      <w:pPr>
        <w:spacing w:after="0" w:line="240" w:lineRule="auto"/>
        <w:textAlignment w:val="center"/>
        <w:rPr>
          <w:rFonts w:ascii="Barlow Semi Condensed" w:eastAsia="Times New Roman" w:hAnsi="Barlow Semi Condensed" w:cs="Calibri"/>
          <w:b/>
          <w:bCs/>
          <w:color w:val="1A5066"/>
          <w:lang w:eastAsia="de-AT"/>
        </w:rPr>
      </w:pPr>
      <w:r w:rsidRPr="008056CC">
        <w:rPr>
          <w:rFonts w:ascii="Barlow Semi Condensed" w:eastAsia="Times New Roman" w:hAnsi="Barlow Semi Condensed" w:cs="Calibri"/>
          <w:b/>
          <w:bCs/>
          <w:color w:val="1A5066"/>
          <w:lang w:eastAsia="de-AT"/>
        </w:rPr>
        <w:lastRenderedPageBreak/>
        <w:t xml:space="preserve">Vorlage zur Erstellung eines Nachhaltigkeitsbericht für kleine und mittlere Unternehmen der Baubranche (empfohlen für 11 bis 250 </w:t>
      </w:r>
      <w:proofErr w:type="spellStart"/>
      <w:proofErr w:type="gramStart"/>
      <w:r w:rsidRPr="008056CC">
        <w:rPr>
          <w:rFonts w:ascii="Barlow Semi Condensed" w:eastAsia="Times New Roman" w:hAnsi="Barlow Semi Condensed" w:cs="Calibri"/>
          <w:b/>
          <w:bCs/>
          <w:color w:val="1A5066"/>
          <w:lang w:eastAsia="de-AT"/>
        </w:rPr>
        <w:t>Mitarbeiter:innen</w:t>
      </w:r>
      <w:proofErr w:type="spellEnd"/>
      <w:proofErr w:type="gramEnd"/>
      <w:r w:rsidRPr="008056CC">
        <w:rPr>
          <w:rFonts w:ascii="Barlow Semi Condensed" w:eastAsia="Times New Roman" w:hAnsi="Barlow Semi Condensed" w:cs="Calibri"/>
          <w:b/>
          <w:bCs/>
          <w:color w:val="1A5066"/>
          <w:lang w:eastAsia="de-AT"/>
        </w:rPr>
        <w:t>):</w:t>
      </w:r>
    </w:p>
    <w:p w14:paraId="39D23933" w14:textId="77777777" w:rsidR="008056CC" w:rsidRPr="008056CC" w:rsidRDefault="008056CC" w:rsidP="008056CC">
      <w:pPr>
        <w:spacing w:after="0" w:line="240" w:lineRule="auto"/>
        <w:textAlignment w:val="center"/>
        <w:rPr>
          <w:rFonts w:ascii="Barlow Semi Condensed" w:eastAsia="Times New Roman" w:hAnsi="Barlow Semi Condensed" w:cs="Calibri"/>
          <w:lang w:eastAsia="de-AT"/>
        </w:rPr>
      </w:pPr>
    </w:p>
    <w:p w14:paraId="50E92907" w14:textId="77777777" w:rsidR="008056CC" w:rsidRPr="008056CC" w:rsidRDefault="008056CC" w:rsidP="008056CC">
      <w:pPr>
        <w:spacing w:after="0" w:line="240" w:lineRule="auto"/>
        <w:textAlignment w:val="center"/>
        <w:rPr>
          <w:rFonts w:ascii="Barlow Semi Condensed" w:eastAsia="Times New Roman" w:hAnsi="Barlow Semi Condensed" w:cs="Calibri"/>
          <w:lang w:eastAsia="de-AT"/>
        </w:rPr>
      </w:pPr>
    </w:p>
    <w:p w14:paraId="1BD7C0AB"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B1 – Grundlagen der Erstellung</w:t>
      </w:r>
    </w:p>
    <w:p w14:paraId="3F0732C4" w14:textId="77777777" w:rsidR="008056CC" w:rsidRPr="008056CC" w:rsidRDefault="008056CC" w:rsidP="008056CC">
      <w:pPr>
        <w:numPr>
          <w:ilvl w:val="0"/>
          <w:numId w:val="36"/>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Erklärung, ob der Nachhaltigkeitsbericht die gesamte Unternehmensgruppe umfasst (konsolidiert) oder einzelne Unternehmen </w:t>
      </w:r>
    </w:p>
    <w:p w14:paraId="12337075" w14:textId="77777777" w:rsidR="008056CC" w:rsidRPr="008056CC" w:rsidRDefault="008056CC" w:rsidP="008056CC">
      <w:pPr>
        <w:numPr>
          <w:ilvl w:val="0"/>
          <w:numId w:val="36"/>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die Rechtsform des Unternehmens, NACE-</w:t>
      </w:r>
      <w:proofErr w:type="spellStart"/>
      <w:r w:rsidRPr="008056CC">
        <w:rPr>
          <w:rFonts w:ascii="Barlow Semi Condensed" w:eastAsia="Times New Roman" w:hAnsi="Barlow Semi Condensed" w:cs="Calibri"/>
          <w:color w:val="1A5066"/>
          <w:lang w:eastAsia="de-AT"/>
        </w:rPr>
        <w:t>Sektorklassifizierungscode</w:t>
      </w:r>
      <w:proofErr w:type="spellEnd"/>
      <w:r w:rsidRPr="008056CC">
        <w:rPr>
          <w:rFonts w:ascii="Barlow Semi Condensed" w:eastAsia="Times New Roman" w:hAnsi="Barlow Semi Condensed" w:cs="Calibri"/>
          <w:color w:val="1A5066"/>
          <w:lang w:eastAsia="de-AT"/>
        </w:rPr>
        <w:t xml:space="preserve">(s), die Bilanzsumme (in Euro), die Umsatzerlöse (in Euro), die Anzahl der Arbeitnehmer als Personenzahl oder Vollzeitäquivalente, das Land der Hauptgeschäftstätigkeiten und den Standort bedeutender Vermögenswerte, und die Geolokalisierung von Betriebsstandorten, die es besitzt, gepachtet hat oder bewirtschaftet (wenn vorhanden). </w:t>
      </w:r>
    </w:p>
    <w:p w14:paraId="5A6DF784" w14:textId="77777777" w:rsidR="008056CC" w:rsidRPr="008056CC" w:rsidRDefault="008056CC" w:rsidP="008056CC">
      <w:pPr>
        <w:numPr>
          <w:ilvl w:val="0"/>
          <w:numId w:val="36"/>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Falls vorhanden: Nachhaltigkeitsbezogene Zertifizierung/Gütesiegel mit kurzer Beschreibung </w:t>
      </w:r>
    </w:p>
    <w:p w14:paraId="47BD79F0" w14:textId="77777777" w:rsidR="008056CC" w:rsidRPr="008056CC" w:rsidRDefault="008056CC" w:rsidP="008056CC">
      <w:pPr>
        <w:numPr>
          <w:ilvl w:val="0"/>
          <w:numId w:val="36"/>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Liste der Standorte</w:t>
      </w:r>
    </w:p>
    <w:p w14:paraId="4AFBD71C"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3A782EBB"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C1 – Strategie: Geschäftsmodell und Nachhaltigkeitsinitiativen</w:t>
      </w:r>
    </w:p>
    <w:p w14:paraId="2FA58271" w14:textId="77777777" w:rsidR="008056CC" w:rsidRPr="008056CC" w:rsidRDefault="008056CC" w:rsidP="008056CC">
      <w:pPr>
        <w:numPr>
          <w:ilvl w:val="0"/>
          <w:numId w:val="35"/>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Beschreibung der wesentlichen Produktgruppen/Dienstleistungen</w:t>
      </w:r>
    </w:p>
    <w:p w14:paraId="7B89FFF7" w14:textId="77777777" w:rsidR="008056CC" w:rsidRPr="008056CC" w:rsidRDefault="008056CC" w:rsidP="008056CC">
      <w:pPr>
        <w:numPr>
          <w:ilvl w:val="0"/>
          <w:numId w:val="35"/>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Beschreibung der wichtigsten Märkte</w:t>
      </w:r>
    </w:p>
    <w:p w14:paraId="782D9B8A" w14:textId="77777777" w:rsidR="008056CC" w:rsidRPr="008056CC" w:rsidRDefault="008056CC" w:rsidP="008056CC">
      <w:pPr>
        <w:numPr>
          <w:ilvl w:val="0"/>
          <w:numId w:val="35"/>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Beschreibung der wichtigsten Geschäftsbeziehungen (Auftraggeber, Lieferanten, Konsumenten)</w:t>
      </w:r>
    </w:p>
    <w:p w14:paraId="08B5043B" w14:textId="77777777" w:rsidR="008056CC" w:rsidRPr="008056CC" w:rsidRDefault="008056CC" w:rsidP="008056CC">
      <w:pPr>
        <w:numPr>
          <w:ilvl w:val="0"/>
          <w:numId w:val="35"/>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Falls vorhanden: Beschreibung der wichtigsten Elemente der Strategie, dies sich auf Nachhaltigkeitsziele beziehen</w:t>
      </w:r>
    </w:p>
    <w:p w14:paraId="23701218" w14:textId="77777777" w:rsidR="008056CC" w:rsidRPr="008056CC" w:rsidRDefault="008056CC" w:rsidP="008056CC">
      <w:pPr>
        <w:spacing w:after="0" w:line="240" w:lineRule="auto"/>
        <w:ind w:left="720"/>
        <w:contextualSpacing/>
        <w:textAlignment w:val="center"/>
        <w:rPr>
          <w:rFonts w:ascii="Barlow Semi Condensed" w:eastAsia="Times New Roman" w:hAnsi="Barlow Semi Condensed" w:cs="Calibri"/>
          <w:color w:val="1A5066"/>
          <w:lang w:eastAsia="de-AT"/>
        </w:rPr>
      </w:pPr>
    </w:p>
    <w:p w14:paraId="1D72E136" w14:textId="77777777" w:rsidR="008056CC" w:rsidRPr="008056CC" w:rsidRDefault="008056CC" w:rsidP="008056CC">
      <w:pPr>
        <w:spacing w:after="0" w:line="240" w:lineRule="auto"/>
        <w:ind w:left="720"/>
        <w:contextualSpacing/>
        <w:textAlignment w:val="center"/>
        <w:rPr>
          <w:rFonts w:ascii="Barlow Semi Condensed" w:eastAsia="Times New Roman" w:hAnsi="Barlow Semi Condensed" w:cs="Calibri"/>
          <w:color w:val="1A5066"/>
          <w:lang w:eastAsia="de-AT"/>
        </w:rPr>
      </w:pPr>
    </w:p>
    <w:p w14:paraId="5B369AD3"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Beispiel</w:t>
      </w:r>
    </w:p>
    <w:p w14:paraId="58DE720F"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68CA886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Beispiel</w:t>
      </w:r>
    </w:p>
    <w:p w14:paraId="3CDEF6C3"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Die Musterbau GmbH hat sich entschieden, auf freiwilliger Basis für das Jahr 2025 einen ersten Nachhaltigkeitsbericht zu erstellen. Der Bericht erfolgt in konsolidierter Form für die gesamte Gruppe (beigefügt: Liste der Tochterunternehmen inklusive Adressen, die vom Bericht umfasst sind).</w:t>
      </w:r>
    </w:p>
    <w:p w14:paraId="50AD648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26F6E9D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alternativ: Der Nachhaltigkeitsbericht beschränkt sich auf die Einzelunternehmensebene entsprechend der Einzelabschlüsse.</w:t>
      </w:r>
    </w:p>
    <w:p w14:paraId="69757934"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5AB79E2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w:t>
      </w:r>
      <w:proofErr w:type="spellStart"/>
      <w:r w:rsidRPr="008056CC">
        <w:rPr>
          <w:rFonts w:ascii="Barlow Semi Condensed" w:eastAsia="Times New Roman" w:hAnsi="Barlow Semi Condensed" w:cs="Calibri"/>
          <w:lang w:eastAsia="de-AT"/>
        </w:rPr>
        <w:t>NACe-Sektorklassifizierungscodes</w:t>
      </w:r>
      <w:proofErr w:type="spellEnd"/>
      <w:r w:rsidRPr="008056CC">
        <w:rPr>
          <w:rFonts w:ascii="Barlow Semi Condensed" w:eastAsia="Times New Roman" w:hAnsi="Barlow Semi Condensed" w:cs="Calibri"/>
          <w:lang w:eastAsia="de-AT"/>
        </w:rPr>
        <w:t xml:space="preserve"> lauten: </w:t>
      </w:r>
    </w:p>
    <w:p w14:paraId="513B04F9"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 41 Hochbau</w:t>
      </w:r>
    </w:p>
    <w:p w14:paraId="603AB73F"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F43 Bautischlerei und -schlosserei</w:t>
      </w:r>
    </w:p>
    <w:p w14:paraId="4794D037" w14:textId="181156CC"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F43</w:t>
      </w:r>
      <w:r w:rsidR="00780C51" w:rsidRPr="008056CC">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w:t>
      </w:r>
    </w:p>
    <w:p w14:paraId="3304B023"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M68.12 Bauträger</w:t>
      </w:r>
    </w:p>
    <w:p w14:paraId="55E6069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 </w:t>
      </w:r>
    </w:p>
    <w:p w14:paraId="7498449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2025 waren in der Unternehmensgruppe xxx Personen beschäftigt.</w:t>
      </w:r>
    </w:p>
    <w:p w14:paraId="108D593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Unternehmenssitz befindet sich in …………… </w:t>
      </w:r>
    </w:p>
    <w:p w14:paraId="19A4312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Bilanzsumme:</w:t>
      </w:r>
    </w:p>
    <w:p w14:paraId="4AFF6CE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Umsatzerlöse:</w:t>
      </w:r>
    </w:p>
    <w:p w14:paraId="4401C6C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13340A4D"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4E7BFA6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Die Musterbau GmbH ist seit xxx Jahren erfolgreich im Bereich Hochbau und in der Projektentwicklung im regionalen Umfeld Wien, Niederösterreich und Burgenland.</w:t>
      </w:r>
    </w:p>
    <w:p w14:paraId="0542E1E5" w14:textId="3BAEAA48"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Hauptgeschäftsfelder sind die Bereiche Neubau und Sanierung, sie umfassen</w:t>
      </w:r>
      <w:r w:rsidR="00780C51" w:rsidRPr="008056CC">
        <w:rPr>
          <w:rFonts w:ascii="Barlow Semi Condensed" w:eastAsia="Times New Roman" w:hAnsi="Barlow Semi Condensed" w:cs="Calibri"/>
          <w:i/>
          <w:iCs/>
          <w:lang w:eastAsia="de-AT"/>
        </w:rPr>
        <w:t xml:space="preserve"> …</w:t>
      </w:r>
      <w:r w:rsidRPr="008056CC">
        <w:rPr>
          <w:rFonts w:ascii="Barlow Semi Condensed" w:eastAsia="Times New Roman" w:hAnsi="Barlow Semi Condensed" w:cs="Calibri"/>
          <w:i/>
          <w:iCs/>
          <w:lang w:eastAsia="de-AT"/>
        </w:rPr>
        <w:t xml:space="preserve">% der gesamten Geschäftstätigkeit. </w:t>
      </w:r>
    </w:p>
    <w:p w14:paraId="71E0CDC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 xml:space="preserve">Ebenfalls Teil der Geschäftstätigkeit ist die Projektentwicklung im Immobilienbereich…. </w:t>
      </w:r>
    </w:p>
    <w:p w14:paraId="584439D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4C6BDD6C"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Kunden der Gruppe sind öffentliche Auftraggeber ebenso wie private, wobei der mehrgeschoßige Wohnbau einen erheblichen Anteil der Wirtschaftstätigkeit ausmacht.</w:t>
      </w:r>
    </w:p>
    <w:p w14:paraId="611A5CC9" w14:textId="2B0FC760"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lastRenderedPageBreak/>
        <w:t xml:space="preserve">Ausführung darüber, mit wem vor allem zusammengearbeitet wird, wie die Geschäftsbeziehungen aussehen, welcher </w:t>
      </w:r>
      <w:r w:rsidR="00780C51" w:rsidRPr="008056CC">
        <w:rPr>
          <w:rFonts w:ascii="Barlow Semi Condensed" w:eastAsia="Times New Roman" w:hAnsi="Barlow Semi Condensed" w:cs="Calibri"/>
          <w:lang w:eastAsia="de-AT"/>
        </w:rPr>
        <w:t>Markt, …</w:t>
      </w:r>
      <w:r w:rsidRPr="008056CC">
        <w:rPr>
          <w:rFonts w:ascii="Barlow Semi Condensed" w:eastAsia="Times New Roman" w:hAnsi="Barlow Semi Condensed" w:cs="Calibri"/>
          <w:lang w:eastAsia="de-AT"/>
        </w:rPr>
        <w:t>.</w:t>
      </w:r>
    </w:p>
    <w:p w14:paraId="4B668215"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36992B28"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w:t>
      </w:r>
      <w:proofErr w:type="spellStart"/>
      <w:r w:rsidRPr="008056CC">
        <w:rPr>
          <w:rFonts w:ascii="Barlow Semi Condensed" w:eastAsia="Times New Roman" w:hAnsi="Barlow Semi Condensed" w:cs="Calibri"/>
          <w:lang w:eastAsia="de-AT"/>
        </w:rPr>
        <w:t>NACe-Sektorklassifizierungscodes</w:t>
      </w:r>
      <w:proofErr w:type="spellEnd"/>
      <w:r w:rsidRPr="008056CC">
        <w:rPr>
          <w:rFonts w:ascii="Barlow Semi Condensed" w:eastAsia="Times New Roman" w:hAnsi="Barlow Semi Condensed" w:cs="Calibri"/>
          <w:lang w:eastAsia="de-AT"/>
        </w:rPr>
        <w:t xml:space="preserve">* lauten: </w:t>
      </w:r>
    </w:p>
    <w:p w14:paraId="2D197AF8"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 41 Hochbau</w:t>
      </w:r>
    </w:p>
    <w:p w14:paraId="458F42F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F43 Bautischlerei und -schlosserei</w:t>
      </w:r>
    </w:p>
    <w:p w14:paraId="24094438"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F43</w:t>
      </w:r>
      <w:proofErr w:type="gramStart"/>
      <w:r w:rsidRPr="008056CC">
        <w:rPr>
          <w:rFonts w:ascii="Barlow Semi Condensed" w:eastAsia="Times New Roman" w:hAnsi="Barlow Semi Condensed" w:cs="Calibri"/>
          <w:lang w:eastAsia="de-AT"/>
        </w:rPr>
        <w:t xml:space="preserve"> ….</w:t>
      </w:r>
      <w:proofErr w:type="gramEnd"/>
      <w:r w:rsidRPr="008056CC">
        <w:rPr>
          <w:rFonts w:ascii="Barlow Semi Condensed" w:eastAsia="Times New Roman" w:hAnsi="Barlow Semi Condensed" w:cs="Calibri"/>
          <w:lang w:eastAsia="de-AT"/>
        </w:rPr>
        <w:t>.</w:t>
      </w:r>
    </w:p>
    <w:p w14:paraId="128AD231"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M68.12 Bauträger</w:t>
      </w:r>
    </w:p>
    <w:p w14:paraId="72AE5DF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 </w:t>
      </w:r>
    </w:p>
    <w:p w14:paraId="2657C77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Liste der Standorte:</w:t>
      </w:r>
    </w:p>
    <w:p w14:paraId="108BE81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 ………………………..</w:t>
      </w:r>
    </w:p>
    <w:p w14:paraId="6253753F"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36C5E940"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Das Unternehmen Musterbau GmbH ist zertifiziert nach ISO 14001 Umweltmanagementsystem.</w:t>
      </w:r>
    </w:p>
    <w:p w14:paraId="6191FD49"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38AECCD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Verpflichtung zur Einhaltung aller umweltrelevanten Gesetze, Verordnungen und Auflagen und zur kontinuierlichen Verbesserung des betrieblichen Umweltschutzes unter Anwendung des Standes der Technik, sowie umweltbewusstes Handeln gehört zu den Aufgaben eines jeden Mitarbeiters. </w:t>
      </w:r>
    </w:p>
    <w:p w14:paraId="24F4F620"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Das Verantwortungsbewusstsein für die Umwelt auf allen Ebenen zu fördern und auszubauen, ist eine ständige Führungsaufgabe.</w:t>
      </w:r>
    </w:p>
    <w:p w14:paraId="6492EEEF"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73E52156"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Die Umweltbelastung, die durch die Tätigkeit entsteht, soll kontinuierlich verringert werden – durch die konsequente Auswahl umweltverträglicher Baustoffe, durch die sparsame Verwendung von Rohstoffen und Energie sowie durch die Trennung von Abfällen.</w:t>
      </w:r>
    </w:p>
    <w:p w14:paraId="383CCA44"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0F286D7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Um auf dem Markt wettbewerbsfähig zu bleiben und dabei einen wesentlichen Beitrag zur Ressourcenschonung und Eindämmung der CO2 Emissionen zu leisten, hat es sich das Unternehmen zum Ziel gesetzt, im Bereich Kreislaufwirtschaft eine Vorreiterrolle einzunehmen.</w:t>
      </w:r>
    </w:p>
    <w:p w14:paraId="1CFB609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72B65BB2" w14:textId="4AF780EA"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Oder:</w:t>
      </w:r>
      <w:r w:rsidR="00CA2008">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 xml:space="preserve"> ….</w:t>
      </w:r>
      <w:r w:rsidR="00CA2008">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auf eine ressourcenschonende Produktion zu achten, um eine Reduktion der CO2-Emissionen in den nächsten 5 Jahren von xxx % zu erreichen……</w:t>
      </w:r>
    </w:p>
    <w:p w14:paraId="58E8B4BF" w14:textId="2856D69D"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Die Musterbau-Unternehmensgruppe ist sich als Teil der Baubranche bewusst, dass der Ressourcenverbrauch und damit auch die Treibhausgasemissionen vergleichsweise sehr hoch sind. Als Bauausführende sind die Einsparmöglichkeiten begrenzt, sollen aber so</w:t>
      </w:r>
      <w:r w:rsidR="00CA2008">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 xml:space="preserve">weit ausgeschöpft werden wie möglich. </w:t>
      </w:r>
    </w:p>
    <w:p w14:paraId="726AF19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Es werden alle erforderlichen Maßnahmen gesetzt, um unfallbedingte Emissionen vorbeugend zu vermeiden und im Notfall diese so gering wie möglich zu halten.</w:t>
      </w:r>
    </w:p>
    <w:p w14:paraId="0BC3A89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6C2693D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Die Erreichung der im Unternehmen definierten Zielsetzungen wird konsequent verfolgt und ihre Übereinstimmung mit der Umweltpolitik kontrolliert.</w:t>
      </w:r>
    </w:p>
    <w:p w14:paraId="1F01D4A1"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p>
    <w:p w14:paraId="2446E959" w14:textId="77777777" w:rsidR="008056CC" w:rsidRPr="008056CC" w:rsidRDefault="008056CC" w:rsidP="008056CC">
      <w:p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B2 – Praktiken, Richtlinien und zukünftige Initiativen für den Übergang zu einer nachhaltigeren Wirtschaft </w:t>
      </w:r>
    </w:p>
    <w:p w14:paraId="4F72D266" w14:textId="77777777" w:rsidR="008056CC" w:rsidRPr="008056CC" w:rsidRDefault="008056CC" w:rsidP="008056CC">
      <w:pPr>
        <w:numPr>
          <w:ilvl w:val="0"/>
          <w:numId w:val="32"/>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Bestehende Maßnahmen (z.</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B. Reduktion von Wasser- und Stromverbrauch oder Treibhausgasemissionen, Verhinderung von Umweltverschmutzung, Initiativen zur Verbesserung der Arbeitsbedingungen, Gleichstellung am Arbeitsplatz, Nachhaltigkeitsschulungen für die Belegschaft des Unternehmens und Partnerschaften im Zusammenhang mit Nachhaltigkeitsprojekten).</w:t>
      </w:r>
    </w:p>
    <w:p w14:paraId="02FE6F72" w14:textId="30697E62" w:rsidR="008056CC" w:rsidRPr="008056CC" w:rsidRDefault="008056CC" w:rsidP="008056CC">
      <w:pPr>
        <w:numPr>
          <w:ilvl w:val="0"/>
          <w:numId w:val="32"/>
        </w:numPr>
        <w:spacing w:after="0" w:line="240" w:lineRule="auto"/>
        <w:contextualSpacing/>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Richtlinien zu Nachhaltigkeitsthemen, deren öffentliche Verfügbarkeit (</w:t>
      </w:r>
      <w:proofErr w:type="spellStart"/>
      <w:r w:rsidRPr="008056CC">
        <w:rPr>
          <w:rFonts w:ascii="Barlow Semi Condensed" w:eastAsia="Times New Roman" w:hAnsi="Barlow Semi Condensed" w:cs="Calibri"/>
          <w:color w:val="1A5066"/>
          <w:lang w:eastAsia="de-AT"/>
        </w:rPr>
        <w:t>zB</w:t>
      </w:r>
      <w:proofErr w:type="spellEnd"/>
      <w:r w:rsidRPr="008056CC">
        <w:rPr>
          <w:rFonts w:ascii="Barlow Semi Condensed" w:eastAsia="Times New Roman" w:hAnsi="Barlow Semi Condensed" w:cs="Calibri"/>
          <w:color w:val="1A5066"/>
          <w:lang w:eastAsia="de-AT"/>
        </w:rPr>
        <w:t xml:space="preserve"> auf der Website) sowie etwaige separate Umwelt-, Sozial- oder </w:t>
      </w:r>
      <w:proofErr w:type="spellStart"/>
      <w:r w:rsidRPr="008056CC">
        <w:rPr>
          <w:rFonts w:ascii="Barlow Semi Condensed" w:eastAsia="Times New Roman" w:hAnsi="Barlow Semi Condensed" w:cs="Calibri"/>
          <w:color w:val="1A5066"/>
          <w:lang w:eastAsia="de-AT"/>
        </w:rPr>
        <w:t>Governance</w:t>
      </w:r>
      <w:proofErr w:type="spellEnd"/>
      <w:r w:rsidRPr="008056CC">
        <w:rPr>
          <w:rFonts w:ascii="Barlow Semi Condensed" w:eastAsia="Times New Roman" w:hAnsi="Barlow Semi Condensed" w:cs="Calibri"/>
          <w:color w:val="1A5066"/>
          <w:lang w:eastAsia="de-AT"/>
        </w:rPr>
        <w:t>-Richtlinien zur Behandlung von Nachhaltigkeitsthemen;</w:t>
      </w:r>
      <w:r w:rsidRPr="008056CC">
        <w:rPr>
          <w:rFonts w:ascii="Barlow Semi Condensed" w:eastAsia="Times New Roman" w:hAnsi="Barlow Semi Condensed" w:cs="Calibri"/>
          <w:color w:val="1A5066"/>
          <w:lang w:eastAsia="de-AT"/>
        </w:rPr>
        <w:br/>
        <w:t>zukünftige Initiativen oder vorausschauende Pläne, die zu Nachhaltigkeitsthemen umgesetzt werden; und Ziele zur Überwachung der Umsetzung der Richtlinien und der erzielten Fortschritte bei der Erreichung dieser Ziele.</w:t>
      </w:r>
    </w:p>
    <w:p w14:paraId="63322DF5" w14:textId="67E8BAC9" w:rsidR="008056CC" w:rsidRPr="008056CC" w:rsidRDefault="008056CC" w:rsidP="008056CC">
      <w:pPr>
        <w:numPr>
          <w:ilvl w:val="0"/>
          <w:numId w:val="32"/>
        </w:numPr>
        <w:spacing w:after="0" w:line="240" w:lineRule="auto"/>
        <w:textAlignment w:val="cente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Pläne und Ziele für die Zukunft.</w:t>
      </w:r>
    </w:p>
    <w:p w14:paraId="171A01F9"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lastRenderedPageBreak/>
        <w:t>Beispiel</w:t>
      </w:r>
    </w:p>
    <w:p w14:paraId="5BCA6B7F"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Maßnahmen zur Reduktion von Stromverbrauch:</w:t>
      </w:r>
    </w:p>
    <w:p w14:paraId="7F8AD042"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Energiemonitoring auf den Baustellen</w:t>
      </w:r>
    </w:p>
    <w:p w14:paraId="0B646E1D"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Mülltrennung auf den Standorten und den Baustellen</w:t>
      </w:r>
    </w:p>
    <w:p w14:paraId="26E10503"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2189F99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4538E3D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Wenn vorhanden: Maßnahmen zur Gesundheitsförderung (gesunde Ernährung, Bewegung, etc.), Sicherheit der </w:t>
      </w:r>
      <w:proofErr w:type="spellStart"/>
      <w:proofErr w:type="gramStart"/>
      <w:r w:rsidRPr="008056CC">
        <w:rPr>
          <w:rFonts w:ascii="Barlow Semi Condensed" w:eastAsia="Times New Roman" w:hAnsi="Barlow Semi Condensed" w:cs="Calibri"/>
          <w:lang w:eastAsia="de-AT"/>
        </w:rPr>
        <w:t>Arbeitenehmer:innen</w:t>
      </w:r>
      <w:proofErr w:type="spellEnd"/>
      <w:proofErr w:type="gramEnd"/>
      <w:r w:rsidRPr="008056CC">
        <w:rPr>
          <w:rFonts w:ascii="Barlow Semi Condensed" w:eastAsia="Times New Roman" w:hAnsi="Barlow Semi Condensed" w:cs="Calibri"/>
          <w:lang w:eastAsia="de-AT"/>
        </w:rPr>
        <w:t>, Weiterbildungsmöglichkeiten</w:t>
      </w:r>
    </w:p>
    <w:p w14:paraId="328A25C5"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p>
    <w:p w14:paraId="78D7CEE7"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Wenn vorhanden: Pläne und Ziele für die Zukunft:</w:t>
      </w:r>
    </w:p>
    <w:p w14:paraId="0A297A0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Bsp. Reduktion der CO2-Emissionen durch Austausch der fossilen Heiz-/Kühlsysteme am Bürostandort auf erneuerbare Energiesysteme in den nächsten 5 Jahren</w:t>
      </w:r>
    </w:p>
    <w:p w14:paraId="743BB0DD"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Keine Verbrennungsmotoren bei Neuanschaffung von Dienst-/Nutzfahrzeugen</w:t>
      </w:r>
    </w:p>
    <w:p w14:paraId="30FD0952" w14:textId="5A22342A"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Maßnahmen,</w:t>
      </w:r>
      <w:r w:rsidR="00CA2008">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 xml:space="preserve">Lärm-/Staubemissionen auf Baustellen zu verringern </w:t>
      </w:r>
    </w:p>
    <w:p w14:paraId="765B4C27" w14:textId="6D3822CB"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textAlignment w:val="cente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Abfallwirtschaftskonzept (Mülltrennung auf den Baustellen, Verzicht von Mixmulden,</w:t>
      </w:r>
      <w:r w:rsidR="00CA2008">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w:t>
      </w:r>
    </w:p>
    <w:p w14:paraId="27856B4E"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447261FB"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C2 – Beschreibung der Praktiken, Richtlinien und zukünftigen Initiativen für den Übergang zu einer nachhaltigeren Wirtschaft</w:t>
      </w:r>
    </w:p>
    <w:p w14:paraId="7325C16F"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tbl>
      <w:tblPr>
        <w:tblW w:w="9209"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top w:w="15" w:type="dxa"/>
          <w:left w:w="15" w:type="dxa"/>
          <w:bottom w:w="15" w:type="dxa"/>
          <w:right w:w="15" w:type="dxa"/>
        </w:tblCellMar>
        <w:tblLook w:val="04A0" w:firstRow="1" w:lastRow="0" w:firstColumn="1" w:lastColumn="0" w:noHBand="0" w:noVBand="1"/>
      </w:tblPr>
      <w:tblGrid>
        <w:gridCol w:w="3000"/>
        <w:gridCol w:w="3941"/>
        <w:gridCol w:w="2268"/>
      </w:tblGrid>
      <w:tr w:rsidR="008056CC" w:rsidRPr="008056CC" w14:paraId="7207B289" w14:textId="77777777" w:rsidTr="00323FA7">
        <w:trPr>
          <w:trHeight w:val="1800"/>
        </w:trPr>
        <w:tc>
          <w:tcPr>
            <w:tcW w:w="3000" w:type="dxa"/>
            <w:tcMar>
              <w:top w:w="0" w:type="dxa"/>
              <w:left w:w="105" w:type="dxa"/>
              <w:bottom w:w="0" w:type="dxa"/>
              <w:right w:w="105" w:type="dxa"/>
            </w:tcMar>
            <w:vAlign w:val="center"/>
            <w:hideMark/>
          </w:tcPr>
          <w:p w14:paraId="0A7AA4B5"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br/>
              <w:t>Wenn Sie bestehende Praktiken/Richtlinien/zukünftige Initiativen in B2 mit Ja beantwortet haben, beschreiben Sie diese kurz und die daraus resultierenden Maßnahmen</w:t>
            </w:r>
          </w:p>
        </w:tc>
        <w:tc>
          <w:tcPr>
            <w:tcW w:w="3941" w:type="dxa"/>
            <w:tcMar>
              <w:top w:w="0" w:type="dxa"/>
              <w:left w:w="105" w:type="dxa"/>
              <w:bottom w:w="0" w:type="dxa"/>
              <w:right w:w="105" w:type="dxa"/>
            </w:tcMar>
            <w:vAlign w:val="center"/>
            <w:hideMark/>
          </w:tcPr>
          <w:p w14:paraId="1E0D5E17" w14:textId="77777777" w:rsidR="008056CC" w:rsidRPr="008056CC" w:rsidRDefault="008056CC" w:rsidP="008056CC">
            <w:pPr>
              <w:spacing w:after="0" w:line="240" w:lineRule="auto"/>
              <w:rPr>
                <w:rFonts w:ascii="Barlow Semi Condensed" w:eastAsia="Times New Roman" w:hAnsi="Barlow Semi Condensed" w:cs="Calibri"/>
                <w:lang w:val="en-US" w:eastAsia="de-AT"/>
              </w:rPr>
            </w:pPr>
            <w:proofErr w:type="spellStart"/>
            <w:r w:rsidRPr="008056CC">
              <w:rPr>
                <w:rFonts w:ascii="Barlow Semi Condensed" w:eastAsia="Times New Roman" w:hAnsi="Barlow Semi Condensed" w:cs="Calibri"/>
                <w:lang w:val="en-US" w:eastAsia="de-AT"/>
              </w:rPr>
              <w:t>Zukünftige</w:t>
            </w:r>
            <w:proofErr w:type="spellEnd"/>
            <w:r w:rsidRPr="008056CC">
              <w:rPr>
                <w:rFonts w:ascii="Barlow Semi Condensed" w:eastAsia="Times New Roman" w:hAnsi="Barlow Semi Condensed" w:cs="Calibri"/>
                <w:lang w:val="en-US" w:eastAsia="de-AT"/>
              </w:rPr>
              <w:t xml:space="preserve"> </w:t>
            </w:r>
            <w:proofErr w:type="spellStart"/>
            <w:r w:rsidRPr="008056CC">
              <w:rPr>
                <w:rFonts w:ascii="Barlow Semi Condensed" w:eastAsia="Times New Roman" w:hAnsi="Barlow Semi Condensed" w:cs="Calibri"/>
                <w:lang w:val="en-US" w:eastAsia="de-AT"/>
              </w:rPr>
              <w:t>Initiativen</w:t>
            </w:r>
            <w:proofErr w:type="spellEnd"/>
            <w:r w:rsidRPr="008056CC">
              <w:rPr>
                <w:rFonts w:ascii="Barlow Semi Condensed" w:eastAsia="Times New Roman" w:hAnsi="Barlow Semi Condensed" w:cs="Calibri"/>
                <w:lang w:val="en-US" w:eastAsia="de-AT"/>
              </w:rPr>
              <w:t>/</w:t>
            </w:r>
            <w:proofErr w:type="spellStart"/>
            <w:r w:rsidRPr="008056CC">
              <w:rPr>
                <w:rFonts w:ascii="Barlow Semi Condensed" w:eastAsia="Times New Roman" w:hAnsi="Barlow Semi Condensed" w:cs="Calibri"/>
                <w:lang w:val="en-US" w:eastAsia="de-AT"/>
              </w:rPr>
              <w:t>Ziele</w:t>
            </w:r>
            <w:proofErr w:type="spellEnd"/>
          </w:p>
        </w:tc>
        <w:tc>
          <w:tcPr>
            <w:tcW w:w="2268" w:type="dxa"/>
            <w:tcMar>
              <w:top w:w="0" w:type="dxa"/>
              <w:left w:w="105" w:type="dxa"/>
              <w:bottom w:w="0" w:type="dxa"/>
              <w:right w:w="105" w:type="dxa"/>
            </w:tcMar>
            <w:vAlign w:val="center"/>
            <w:hideMark/>
          </w:tcPr>
          <w:p w14:paraId="01DF63E3"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Höchste Führungsebene, die für deren Umsetzung verantwortlich ist</w:t>
            </w:r>
          </w:p>
        </w:tc>
      </w:tr>
      <w:tr w:rsidR="008056CC" w:rsidRPr="008056CC" w14:paraId="297CE07D" w14:textId="77777777" w:rsidTr="00323FA7">
        <w:trPr>
          <w:trHeight w:val="630"/>
        </w:trPr>
        <w:tc>
          <w:tcPr>
            <w:tcW w:w="3000" w:type="dxa"/>
            <w:tcMar>
              <w:top w:w="0" w:type="dxa"/>
              <w:left w:w="105" w:type="dxa"/>
              <w:bottom w:w="0" w:type="dxa"/>
              <w:right w:w="105" w:type="dxa"/>
            </w:tcMar>
            <w:vAlign w:val="center"/>
            <w:hideMark/>
          </w:tcPr>
          <w:p w14:paraId="2C591F05"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Klimawandel</w:t>
            </w:r>
          </w:p>
        </w:tc>
        <w:tc>
          <w:tcPr>
            <w:tcW w:w="3941" w:type="dxa"/>
            <w:tcMar>
              <w:top w:w="0" w:type="dxa"/>
              <w:left w:w="105" w:type="dxa"/>
              <w:bottom w:w="0" w:type="dxa"/>
              <w:right w:w="105" w:type="dxa"/>
            </w:tcMar>
            <w:vAlign w:val="bottom"/>
            <w:hideMark/>
          </w:tcPr>
          <w:p w14:paraId="7207C6EC"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2F675035"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47A667DC" w14:textId="77777777" w:rsidTr="00323FA7">
        <w:trPr>
          <w:trHeight w:val="570"/>
        </w:trPr>
        <w:tc>
          <w:tcPr>
            <w:tcW w:w="3000" w:type="dxa"/>
            <w:tcMar>
              <w:top w:w="0" w:type="dxa"/>
              <w:left w:w="105" w:type="dxa"/>
              <w:bottom w:w="0" w:type="dxa"/>
              <w:right w:w="105" w:type="dxa"/>
            </w:tcMar>
            <w:vAlign w:val="center"/>
            <w:hideMark/>
          </w:tcPr>
          <w:p w14:paraId="36BCF014"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Umweltverschmutzung</w:t>
            </w:r>
          </w:p>
        </w:tc>
        <w:tc>
          <w:tcPr>
            <w:tcW w:w="3941" w:type="dxa"/>
            <w:tcMar>
              <w:top w:w="0" w:type="dxa"/>
              <w:left w:w="105" w:type="dxa"/>
              <w:bottom w:w="0" w:type="dxa"/>
              <w:right w:w="105" w:type="dxa"/>
            </w:tcMar>
            <w:vAlign w:val="bottom"/>
            <w:hideMark/>
          </w:tcPr>
          <w:p w14:paraId="095312D9"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5306D1AB"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4BE56FF6" w14:textId="77777777" w:rsidTr="00323FA7">
        <w:trPr>
          <w:trHeight w:val="420"/>
        </w:trPr>
        <w:tc>
          <w:tcPr>
            <w:tcW w:w="3000" w:type="dxa"/>
            <w:tcMar>
              <w:top w:w="0" w:type="dxa"/>
              <w:left w:w="105" w:type="dxa"/>
              <w:bottom w:w="0" w:type="dxa"/>
              <w:right w:w="105" w:type="dxa"/>
            </w:tcMar>
            <w:vAlign w:val="center"/>
            <w:hideMark/>
          </w:tcPr>
          <w:p w14:paraId="55EB3B7C"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Wasser</w:t>
            </w:r>
          </w:p>
        </w:tc>
        <w:tc>
          <w:tcPr>
            <w:tcW w:w="3941" w:type="dxa"/>
            <w:tcMar>
              <w:top w:w="0" w:type="dxa"/>
              <w:left w:w="105" w:type="dxa"/>
              <w:bottom w:w="0" w:type="dxa"/>
              <w:right w:w="105" w:type="dxa"/>
            </w:tcMar>
            <w:vAlign w:val="bottom"/>
            <w:hideMark/>
          </w:tcPr>
          <w:p w14:paraId="3C55F8B6"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493330D6"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1E71DAB6" w14:textId="77777777" w:rsidTr="00323FA7">
        <w:trPr>
          <w:trHeight w:val="465"/>
        </w:trPr>
        <w:tc>
          <w:tcPr>
            <w:tcW w:w="3000" w:type="dxa"/>
            <w:tcMar>
              <w:top w:w="0" w:type="dxa"/>
              <w:left w:w="105" w:type="dxa"/>
              <w:bottom w:w="0" w:type="dxa"/>
              <w:right w:w="105" w:type="dxa"/>
            </w:tcMar>
            <w:vAlign w:val="center"/>
            <w:hideMark/>
          </w:tcPr>
          <w:p w14:paraId="3C0511A0"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Biodiversität und Ökosysteme</w:t>
            </w:r>
          </w:p>
        </w:tc>
        <w:tc>
          <w:tcPr>
            <w:tcW w:w="3941" w:type="dxa"/>
            <w:tcMar>
              <w:top w:w="0" w:type="dxa"/>
              <w:left w:w="105" w:type="dxa"/>
              <w:bottom w:w="0" w:type="dxa"/>
              <w:right w:w="105" w:type="dxa"/>
            </w:tcMar>
            <w:vAlign w:val="bottom"/>
            <w:hideMark/>
          </w:tcPr>
          <w:p w14:paraId="2981F820"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7A18A4A9"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765C8E57" w14:textId="77777777" w:rsidTr="00323FA7">
        <w:trPr>
          <w:trHeight w:val="600"/>
        </w:trPr>
        <w:tc>
          <w:tcPr>
            <w:tcW w:w="3000" w:type="dxa"/>
            <w:tcMar>
              <w:top w:w="0" w:type="dxa"/>
              <w:left w:w="105" w:type="dxa"/>
              <w:bottom w:w="0" w:type="dxa"/>
              <w:right w:w="105" w:type="dxa"/>
            </w:tcMar>
            <w:vAlign w:val="center"/>
            <w:hideMark/>
          </w:tcPr>
          <w:p w14:paraId="10E04093"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Kreislaufwirtschaft</w:t>
            </w:r>
          </w:p>
        </w:tc>
        <w:tc>
          <w:tcPr>
            <w:tcW w:w="3941" w:type="dxa"/>
            <w:tcMar>
              <w:top w:w="0" w:type="dxa"/>
              <w:left w:w="105" w:type="dxa"/>
              <w:bottom w:w="0" w:type="dxa"/>
              <w:right w:w="105" w:type="dxa"/>
            </w:tcMar>
            <w:vAlign w:val="bottom"/>
            <w:hideMark/>
          </w:tcPr>
          <w:p w14:paraId="061A13AF"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3171D09B"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1533353D" w14:textId="77777777" w:rsidTr="00323FA7">
        <w:trPr>
          <w:trHeight w:val="570"/>
        </w:trPr>
        <w:tc>
          <w:tcPr>
            <w:tcW w:w="3000" w:type="dxa"/>
            <w:tcMar>
              <w:top w:w="0" w:type="dxa"/>
              <w:left w:w="105" w:type="dxa"/>
              <w:bottom w:w="0" w:type="dxa"/>
              <w:right w:w="105" w:type="dxa"/>
            </w:tcMar>
            <w:vAlign w:val="center"/>
            <w:hideMark/>
          </w:tcPr>
          <w:p w14:paraId="57CD9D1C"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Eigene Belegschaft</w:t>
            </w:r>
          </w:p>
        </w:tc>
        <w:tc>
          <w:tcPr>
            <w:tcW w:w="3941" w:type="dxa"/>
            <w:tcMar>
              <w:top w:w="0" w:type="dxa"/>
              <w:left w:w="105" w:type="dxa"/>
              <w:bottom w:w="0" w:type="dxa"/>
              <w:right w:w="105" w:type="dxa"/>
            </w:tcMar>
            <w:vAlign w:val="bottom"/>
            <w:hideMark/>
          </w:tcPr>
          <w:p w14:paraId="06111E9B"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59CFD535"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7D7F994E" w14:textId="77777777" w:rsidTr="00323FA7">
        <w:trPr>
          <w:trHeight w:val="690"/>
        </w:trPr>
        <w:tc>
          <w:tcPr>
            <w:tcW w:w="3000" w:type="dxa"/>
            <w:tcMar>
              <w:top w:w="0" w:type="dxa"/>
              <w:left w:w="105" w:type="dxa"/>
              <w:bottom w:w="0" w:type="dxa"/>
              <w:right w:w="105" w:type="dxa"/>
            </w:tcMar>
            <w:vAlign w:val="center"/>
            <w:hideMark/>
          </w:tcPr>
          <w:p w14:paraId="688E169C" w14:textId="77777777" w:rsidR="008056CC" w:rsidRPr="008056CC" w:rsidRDefault="008056CC" w:rsidP="008056CC">
            <w:pPr>
              <w:spacing w:after="0" w:line="240" w:lineRule="auto"/>
              <w:rPr>
                <w:rFonts w:ascii="Barlow Semi Condensed" w:eastAsia="Times New Roman" w:hAnsi="Barlow Semi Condensed" w:cs="Calibri"/>
                <w:lang w:val="en-US" w:eastAsia="de-AT"/>
              </w:rPr>
            </w:pPr>
            <w:r w:rsidRPr="008056CC">
              <w:rPr>
                <w:rFonts w:ascii="Barlow Semi Condensed" w:eastAsia="Times New Roman" w:hAnsi="Barlow Semi Condensed" w:cs="Calibri"/>
                <w:lang w:val="en-US" w:eastAsia="de-AT"/>
              </w:rPr>
              <w:t xml:space="preserve">Arbeiter in der </w:t>
            </w:r>
            <w:proofErr w:type="spellStart"/>
            <w:r w:rsidRPr="008056CC">
              <w:rPr>
                <w:rFonts w:ascii="Barlow Semi Condensed" w:eastAsia="Times New Roman" w:hAnsi="Barlow Semi Condensed" w:cs="Calibri"/>
                <w:lang w:val="en-US" w:eastAsia="de-AT"/>
              </w:rPr>
              <w:t>Lieferkette</w:t>
            </w:r>
            <w:proofErr w:type="spellEnd"/>
          </w:p>
        </w:tc>
        <w:tc>
          <w:tcPr>
            <w:tcW w:w="3941" w:type="dxa"/>
            <w:tcMar>
              <w:top w:w="0" w:type="dxa"/>
              <w:left w:w="105" w:type="dxa"/>
              <w:bottom w:w="0" w:type="dxa"/>
              <w:right w:w="105" w:type="dxa"/>
            </w:tcMar>
            <w:vAlign w:val="bottom"/>
            <w:hideMark/>
          </w:tcPr>
          <w:p w14:paraId="2E065A61" w14:textId="77777777" w:rsidR="008056CC" w:rsidRPr="008056CC" w:rsidRDefault="008056CC" w:rsidP="008056CC">
            <w:pPr>
              <w:spacing w:after="0" w:line="240" w:lineRule="auto"/>
              <w:rPr>
                <w:rFonts w:ascii="Barlow Semi Condensed" w:eastAsia="Times New Roman" w:hAnsi="Barlow Semi Condensed" w:cs="Calibri"/>
                <w:lang w:val="en-US" w:eastAsia="de-AT"/>
              </w:rPr>
            </w:pPr>
            <w:r w:rsidRPr="008056CC">
              <w:rPr>
                <w:rFonts w:ascii="Barlow Semi Condensed" w:eastAsia="Times New Roman" w:hAnsi="Barlow Semi Condensed" w:cs="Calibri"/>
                <w:lang w:val="en-US" w:eastAsia="de-AT"/>
              </w:rPr>
              <w:t> </w:t>
            </w:r>
          </w:p>
        </w:tc>
        <w:tc>
          <w:tcPr>
            <w:tcW w:w="2268" w:type="dxa"/>
            <w:tcMar>
              <w:top w:w="0" w:type="dxa"/>
              <w:left w:w="105" w:type="dxa"/>
              <w:bottom w:w="0" w:type="dxa"/>
              <w:right w:w="105" w:type="dxa"/>
            </w:tcMar>
            <w:hideMark/>
          </w:tcPr>
          <w:p w14:paraId="44C610CE" w14:textId="77777777" w:rsidR="008056CC" w:rsidRPr="008056CC" w:rsidRDefault="008056CC" w:rsidP="008056CC">
            <w:pPr>
              <w:spacing w:after="0" w:line="240" w:lineRule="auto"/>
              <w:rPr>
                <w:rFonts w:ascii="Barlow Semi Condensed" w:eastAsia="Times New Roman" w:hAnsi="Barlow Semi Condensed" w:cs="Calibri"/>
                <w:lang w:val="en-US" w:eastAsia="de-AT"/>
              </w:rPr>
            </w:pPr>
          </w:p>
        </w:tc>
      </w:tr>
      <w:tr w:rsidR="008056CC" w:rsidRPr="008056CC" w14:paraId="490B42DB" w14:textId="77777777" w:rsidTr="00323FA7">
        <w:trPr>
          <w:trHeight w:val="510"/>
        </w:trPr>
        <w:tc>
          <w:tcPr>
            <w:tcW w:w="3000" w:type="dxa"/>
            <w:tcMar>
              <w:top w:w="0" w:type="dxa"/>
              <w:left w:w="105" w:type="dxa"/>
              <w:bottom w:w="0" w:type="dxa"/>
              <w:right w:w="105" w:type="dxa"/>
            </w:tcMar>
            <w:vAlign w:val="center"/>
            <w:hideMark/>
          </w:tcPr>
          <w:p w14:paraId="232949D0"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Betroffene Gemeinschaften</w:t>
            </w:r>
          </w:p>
        </w:tc>
        <w:tc>
          <w:tcPr>
            <w:tcW w:w="3941" w:type="dxa"/>
            <w:tcMar>
              <w:top w:w="0" w:type="dxa"/>
              <w:left w:w="105" w:type="dxa"/>
              <w:bottom w:w="0" w:type="dxa"/>
              <w:right w:w="105" w:type="dxa"/>
            </w:tcMar>
            <w:vAlign w:val="bottom"/>
            <w:hideMark/>
          </w:tcPr>
          <w:p w14:paraId="02016970"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0B369BFF"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090634DD" w14:textId="77777777" w:rsidTr="00323FA7">
        <w:trPr>
          <w:trHeight w:val="570"/>
        </w:trPr>
        <w:tc>
          <w:tcPr>
            <w:tcW w:w="3000" w:type="dxa"/>
            <w:tcMar>
              <w:top w:w="0" w:type="dxa"/>
              <w:left w:w="105" w:type="dxa"/>
              <w:bottom w:w="0" w:type="dxa"/>
              <w:right w:w="105" w:type="dxa"/>
            </w:tcMar>
            <w:vAlign w:val="center"/>
            <w:hideMark/>
          </w:tcPr>
          <w:p w14:paraId="5010A563"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Konsumenten und Endnutzer</w:t>
            </w:r>
          </w:p>
        </w:tc>
        <w:tc>
          <w:tcPr>
            <w:tcW w:w="3941" w:type="dxa"/>
            <w:tcMar>
              <w:top w:w="0" w:type="dxa"/>
              <w:left w:w="105" w:type="dxa"/>
              <w:bottom w:w="0" w:type="dxa"/>
              <w:right w:w="105" w:type="dxa"/>
            </w:tcMar>
            <w:vAlign w:val="bottom"/>
            <w:hideMark/>
          </w:tcPr>
          <w:p w14:paraId="29A5AFB7"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w:t>
            </w:r>
          </w:p>
        </w:tc>
        <w:tc>
          <w:tcPr>
            <w:tcW w:w="2268" w:type="dxa"/>
            <w:tcMar>
              <w:top w:w="0" w:type="dxa"/>
              <w:left w:w="105" w:type="dxa"/>
              <w:bottom w:w="0" w:type="dxa"/>
              <w:right w:w="105" w:type="dxa"/>
            </w:tcMar>
            <w:hideMark/>
          </w:tcPr>
          <w:p w14:paraId="5452D6C5"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r w:rsidR="008056CC" w:rsidRPr="008056CC" w14:paraId="08C57144" w14:textId="77777777" w:rsidTr="00323FA7">
        <w:trPr>
          <w:trHeight w:val="450"/>
        </w:trPr>
        <w:tc>
          <w:tcPr>
            <w:tcW w:w="3000" w:type="dxa"/>
            <w:tcMar>
              <w:top w:w="0" w:type="dxa"/>
              <w:left w:w="105" w:type="dxa"/>
              <w:bottom w:w="0" w:type="dxa"/>
              <w:right w:w="105" w:type="dxa"/>
            </w:tcMar>
            <w:vAlign w:val="center"/>
            <w:hideMark/>
          </w:tcPr>
          <w:p w14:paraId="4E26A7F9"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Business </w:t>
            </w:r>
            <w:proofErr w:type="spellStart"/>
            <w:r w:rsidRPr="008056CC">
              <w:rPr>
                <w:rFonts w:ascii="Barlow Semi Condensed" w:eastAsia="Times New Roman" w:hAnsi="Barlow Semi Condensed" w:cs="Calibri"/>
                <w:lang w:eastAsia="de-AT"/>
              </w:rPr>
              <w:t>conduct</w:t>
            </w:r>
            <w:proofErr w:type="spellEnd"/>
          </w:p>
        </w:tc>
        <w:tc>
          <w:tcPr>
            <w:tcW w:w="3941" w:type="dxa"/>
            <w:tcMar>
              <w:top w:w="0" w:type="dxa"/>
              <w:left w:w="105" w:type="dxa"/>
              <w:bottom w:w="0" w:type="dxa"/>
              <w:right w:w="105" w:type="dxa"/>
            </w:tcMar>
            <w:vAlign w:val="bottom"/>
            <w:hideMark/>
          </w:tcPr>
          <w:p w14:paraId="3C06E34F"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Beispiel</w:t>
            </w:r>
          </w:p>
          <w:p w14:paraId="6F4B1E18"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Die Musterbau-GmbH hat in seinen Standards und Unternehmensgrundsätzen festgeschrieben, dass allen Menschen die gleichen Chancen unabhängig von Alter, Geschlecht, ethnischer oder nationaler Herkunft, sexueller Orientierung oder Religion geboten werden.</w:t>
            </w:r>
          </w:p>
          <w:p w14:paraId="2FCE7B1A" w14:textId="77777777" w:rsidR="008056CC" w:rsidRPr="008056CC" w:rsidRDefault="008056CC" w:rsidP="008056CC">
            <w:pPr>
              <w:spacing w:after="0" w:line="240" w:lineRule="auto"/>
              <w:rPr>
                <w:rFonts w:ascii="Barlow Semi Condensed" w:eastAsia="Times New Roman" w:hAnsi="Barlow Semi Condensed" w:cs="Calibri"/>
                <w:lang w:eastAsia="de-AT"/>
              </w:rPr>
            </w:pPr>
          </w:p>
          <w:p w14:paraId="35FFA9B1" w14:textId="77777777" w:rsidR="00A468C1"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Die Einhaltung der gesetzlichen, unternehmensinternen und vertraglichen Regelungen ist selbstverständliche Vorgabe. Mit der Einhaltung von Gesetzen sind insbesondere jene zum Arbeits-, Straf</w:t>
            </w:r>
            <w:r w:rsidR="00A468C1">
              <w:rPr>
                <w:rFonts w:ascii="Barlow Semi Condensed" w:eastAsia="Times New Roman" w:hAnsi="Barlow Semi Condensed" w:cs="Calibri"/>
                <w:lang w:eastAsia="de-AT"/>
              </w:rPr>
              <w:t>-</w:t>
            </w:r>
          </w:p>
          <w:p w14:paraId="1F555C01" w14:textId="609E5A6B"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Kartell-, Datenschutz- oder Produktsicherheitsrecht gemeint, aber auch sozial- und umweltrechtliche Vorschriften sind ein wesentlicher Bestandteil.</w:t>
            </w:r>
          </w:p>
          <w:p w14:paraId="28B757C0" w14:textId="77777777" w:rsidR="008056CC" w:rsidRPr="008056CC" w:rsidRDefault="008056CC" w:rsidP="008056CC">
            <w:pPr>
              <w:spacing w:after="0" w:line="240" w:lineRule="auto"/>
              <w:rPr>
                <w:rFonts w:ascii="Barlow Semi Condensed" w:eastAsia="Times New Roman" w:hAnsi="Barlow Semi Condensed" w:cs="Calibri"/>
                <w:lang w:eastAsia="de-AT"/>
              </w:rPr>
            </w:pPr>
          </w:p>
          <w:p w14:paraId="1CAE1BDF"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Die Musterbau-GmbH hat das seit 2024 in Österreich geltende </w:t>
            </w:r>
            <w:proofErr w:type="spellStart"/>
            <w:proofErr w:type="gramStart"/>
            <w:r w:rsidRPr="008056CC">
              <w:rPr>
                <w:rFonts w:ascii="Barlow Semi Condensed" w:eastAsia="Times New Roman" w:hAnsi="Barlow Semi Condensed" w:cs="Calibri"/>
                <w:lang w:eastAsia="de-AT"/>
              </w:rPr>
              <w:t>Hinweisgeber:innenschutzgesetz</w:t>
            </w:r>
            <w:proofErr w:type="spellEnd"/>
            <w:proofErr w:type="gramEnd"/>
            <w:r w:rsidRPr="008056CC">
              <w:rPr>
                <w:rFonts w:ascii="Barlow Semi Condensed" w:eastAsia="Times New Roman" w:hAnsi="Barlow Semi Condensed" w:cs="Calibri"/>
                <w:lang w:eastAsia="de-AT"/>
              </w:rPr>
              <w:t xml:space="preserve"> umgesetzt und mit Ankauf eines entsprechenden Tools allen </w:t>
            </w:r>
            <w:proofErr w:type="spellStart"/>
            <w:proofErr w:type="gramStart"/>
            <w:r w:rsidRPr="008056CC">
              <w:rPr>
                <w:rFonts w:ascii="Barlow Semi Condensed" w:eastAsia="Times New Roman" w:hAnsi="Barlow Semi Condensed" w:cs="Calibri"/>
                <w:lang w:eastAsia="de-AT"/>
              </w:rPr>
              <w:t>Mitarbeiter:innen</w:t>
            </w:r>
            <w:proofErr w:type="spellEnd"/>
            <w:proofErr w:type="gramEnd"/>
            <w:r w:rsidRPr="008056CC">
              <w:rPr>
                <w:rFonts w:ascii="Barlow Semi Condensed" w:eastAsia="Times New Roman" w:hAnsi="Barlow Semi Condensed" w:cs="Calibri"/>
                <w:lang w:eastAsia="de-AT"/>
              </w:rPr>
              <w:t xml:space="preserve"> die Möglichkeit geschaffen, anonym über eine Eingabemaske etwaige Rechtswidrigkeiten im Unternehmen zu melden. Ab dem Zeitpunkt der Meldung steht der Hinweisgeber bzw. die Hinweisgeberin in ständigem, anonymem und sicherem Kontakt mit einem Anwalt und Compliance Experten.</w:t>
            </w:r>
          </w:p>
        </w:tc>
        <w:tc>
          <w:tcPr>
            <w:tcW w:w="2268" w:type="dxa"/>
            <w:tcMar>
              <w:top w:w="0" w:type="dxa"/>
              <w:left w:w="105" w:type="dxa"/>
              <w:bottom w:w="0" w:type="dxa"/>
              <w:right w:w="105" w:type="dxa"/>
            </w:tcMar>
            <w:hideMark/>
          </w:tcPr>
          <w:p w14:paraId="5E6FF98D" w14:textId="77777777" w:rsidR="008056CC" w:rsidRPr="008056CC" w:rsidRDefault="008056CC" w:rsidP="008056CC">
            <w:pPr>
              <w:spacing w:after="0" w:line="240" w:lineRule="auto"/>
              <w:rPr>
                <w:rFonts w:ascii="Barlow Semi Condensed" w:eastAsia="Times New Roman" w:hAnsi="Barlow Semi Condensed" w:cs="Calibri"/>
                <w:lang w:eastAsia="de-AT"/>
              </w:rPr>
            </w:pPr>
          </w:p>
        </w:tc>
      </w:tr>
    </w:tbl>
    <w:p w14:paraId="1996E56B" w14:textId="77777777" w:rsidR="008056CC" w:rsidRPr="008056CC" w:rsidRDefault="008056CC" w:rsidP="008056CC">
      <w:pPr>
        <w:spacing w:after="0" w:line="240" w:lineRule="auto"/>
        <w:rPr>
          <w:rFonts w:ascii="Barlow Semi Condensed" w:eastAsia="Times New Roman" w:hAnsi="Barlow Semi Condensed" w:cs="Calibri"/>
          <w:lang w:eastAsia="de-AT"/>
        </w:rPr>
      </w:pPr>
    </w:p>
    <w:p w14:paraId="4CEBF7B0"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Umweltangaben (Basismodul + Erweitertes Modul)</w:t>
      </w:r>
    </w:p>
    <w:p w14:paraId="1389EF29" w14:textId="77777777" w:rsidR="008056CC" w:rsidRPr="008056CC" w:rsidRDefault="008056CC" w:rsidP="008056CC">
      <w:pPr>
        <w:spacing w:after="0" w:line="240" w:lineRule="auto"/>
        <w:rPr>
          <w:rFonts w:ascii="Barlow Semi Condensed" w:eastAsia="Times New Roman" w:hAnsi="Barlow Semi Condensed" w:cs="Calibri"/>
          <w:lang w:eastAsia="de-AT"/>
        </w:rPr>
      </w:pPr>
    </w:p>
    <w:tbl>
      <w:tblPr>
        <w:tblStyle w:val="Tabellenraster1"/>
        <w:tblW w:w="9737" w:type="dxa"/>
        <w:tblLook w:val="04A0" w:firstRow="1" w:lastRow="0" w:firstColumn="1" w:lastColumn="0" w:noHBand="0" w:noVBand="1"/>
      </w:tblPr>
      <w:tblGrid>
        <w:gridCol w:w="1560"/>
        <w:gridCol w:w="4607"/>
        <w:gridCol w:w="3570"/>
      </w:tblGrid>
      <w:tr w:rsidR="008056CC" w:rsidRPr="008056CC" w14:paraId="74221B40" w14:textId="77777777" w:rsidTr="00323FA7">
        <w:tc>
          <w:tcPr>
            <w:tcW w:w="1560" w:type="dxa"/>
          </w:tcPr>
          <w:p w14:paraId="2DA8B1AA"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B3</w:t>
            </w:r>
          </w:p>
        </w:tc>
        <w:tc>
          <w:tcPr>
            <w:tcW w:w="4607" w:type="dxa"/>
          </w:tcPr>
          <w:p w14:paraId="3BB4A252"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Gesamtenergieverbrauch </w:t>
            </w:r>
          </w:p>
          <w:p w14:paraId="1BC3FC4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In MWh (wie auf Rechnungen der Energieversorger angegeben)</w:t>
            </w:r>
          </w:p>
        </w:tc>
        <w:tc>
          <w:tcPr>
            <w:tcW w:w="3570" w:type="dxa"/>
          </w:tcPr>
          <w:p w14:paraId="48B21D7D" w14:textId="77777777" w:rsidR="008056CC" w:rsidRPr="008056CC" w:rsidRDefault="008056CC" w:rsidP="008056CC">
            <w:pPr>
              <w:rPr>
                <w:rFonts w:ascii="Barlow Semi Condensed" w:eastAsia="Times New Roman" w:hAnsi="Barlow Semi Condensed" w:cs="Calibri"/>
                <w:color w:val="1A5066"/>
                <w:lang w:eastAsia="de-AT"/>
              </w:rPr>
            </w:pPr>
          </w:p>
        </w:tc>
      </w:tr>
      <w:tr w:rsidR="008056CC" w:rsidRPr="008056CC" w14:paraId="2CEE42F1" w14:textId="77777777" w:rsidTr="00323FA7">
        <w:tc>
          <w:tcPr>
            <w:tcW w:w="1560" w:type="dxa"/>
          </w:tcPr>
          <w:p w14:paraId="5B7C541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Wenn vorhanden, aufgeschlüsselt in erneuerbare und nicht erneuerbare Energie</w:t>
            </w:r>
          </w:p>
        </w:tc>
        <w:tc>
          <w:tcPr>
            <w:tcW w:w="4607" w:type="dxa"/>
          </w:tcPr>
          <w:p w14:paraId="4BB301A6"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Elektrizität</w:t>
            </w:r>
          </w:p>
          <w:p w14:paraId="2D530A7B" w14:textId="77777777" w:rsidR="008056CC" w:rsidRPr="008056CC" w:rsidRDefault="008056CC" w:rsidP="008056CC">
            <w:pPr>
              <w:rPr>
                <w:rFonts w:ascii="Barlow Semi Condensed" w:eastAsia="Times New Roman" w:hAnsi="Barlow Semi Condensed" w:cs="Calibri"/>
                <w:color w:val="1A5066"/>
                <w:lang w:eastAsia="de-AT"/>
              </w:rPr>
            </w:pPr>
          </w:p>
          <w:p w14:paraId="65C5EDF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Selbst erzeugte Energie</w:t>
            </w:r>
          </w:p>
          <w:p w14:paraId="75472266" w14:textId="77777777" w:rsidR="008056CC" w:rsidRPr="008056CC" w:rsidRDefault="008056CC" w:rsidP="008056CC">
            <w:pPr>
              <w:rPr>
                <w:rFonts w:ascii="Barlow Semi Condensed" w:eastAsia="Times New Roman" w:hAnsi="Barlow Semi Condensed" w:cs="Calibri"/>
                <w:color w:val="1A5066"/>
                <w:lang w:eastAsia="de-AT"/>
              </w:rPr>
            </w:pPr>
          </w:p>
          <w:p w14:paraId="44FFA50E"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Brennstoffe (Diesel, Benzin, Gas, Öl, etc.)</w:t>
            </w:r>
          </w:p>
        </w:tc>
        <w:tc>
          <w:tcPr>
            <w:tcW w:w="3570" w:type="dxa"/>
          </w:tcPr>
          <w:p w14:paraId="1E6BE99F" w14:textId="77777777" w:rsidR="008056CC" w:rsidRPr="008056CC" w:rsidRDefault="008056CC" w:rsidP="008056CC">
            <w:pPr>
              <w:rPr>
                <w:rFonts w:ascii="Barlow Semi Condensed" w:eastAsia="Times New Roman" w:hAnsi="Barlow Semi Condensed" w:cs="Calibri"/>
                <w:b/>
                <w:bCs/>
                <w:color w:val="1A5066"/>
                <w:lang w:eastAsia="de-AT"/>
              </w:rPr>
            </w:pPr>
          </w:p>
        </w:tc>
      </w:tr>
      <w:tr w:rsidR="008056CC" w:rsidRPr="008056CC" w14:paraId="5911E04E" w14:textId="77777777" w:rsidTr="00323FA7">
        <w:tc>
          <w:tcPr>
            <w:tcW w:w="1560" w:type="dxa"/>
          </w:tcPr>
          <w:p w14:paraId="4B8AEAA5" w14:textId="77777777" w:rsidR="008056CC" w:rsidRPr="008056CC" w:rsidRDefault="008056CC" w:rsidP="008056CC">
            <w:pPr>
              <w:rPr>
                <w:rFonts w:ascii="Barlow Semi Condensed" w:eastAsia="Times New Roman" w:hAnsi="Barlow Semi Condensed" w:cs="Calibri"/>
                <w:color w:val="1A5066"/>
                <w:lang w:eastAsia="de-AT"/>
              </w:rPr>
            </w:pPr>
          </w:p>
        </w:tc>
        <w:tc>
          <w:tcPr>
            <w:tcW w:w="4607" w:type="dxa"/>
          </w:tcPr>
          <w:p w14:paraId="2B58A6A4" w14:textId="3A070FF5"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Geschätzte THG-Bruttoemissionen in Tonnen CO2-Äquivalenten </w:t>
            </w:r>
            <w:r w:rsidR="00752482" w:rsidRPr="008056CC">
              <w:rPr>
                <w:rFonts w:ascii="Barlow Semi Condensed" w:eastAsia="Times New Roman" w:hAnsi="Barlow Semi Condensed" w:cs="Calibri"/>
                <w:color w:val="1A5066"/>
                <w:lang w:eastAsia="de-AT"/>
              </w:rPr>
              <w:t>gemäß den Vorgaben</w:t>
            </w:r>
            <w:r w:rsidRPr="008056CC">
              <w:rPr>
                <w:rFonts w:ascii="Barlow Semi Condensed" w:eastAsia="Times New Roman" w:hAnsi="Barlow Semi Condensed" w:cs="Calibri"/>
                <w:color w:val="1A5066"/>
                <w:lang w:eastAsia="de-AT"/>
              </w:rPr>
              <w:t xml:space="preserve"> des GHG-</w:t>
            </w:r>
            <w:proofErr w:type="spellStart"/>
            <w:r w:rsidRPr="008056CC">
              <w:rPr>
                <w:rFonts w:ascii="Barlow Semi Condensed" w:eastAsia="Times New Roman" w:hAnsi="Barlow Semi Condensed" w:cs="Calibri"/>
                <w:color w:val="1A5066"/>
                <w:lang w:eastAsia="de-AT"/>
              </w:rPr>
              <w:t>Protocols</w:t>
            </w:r>
            <w:proofErr w:type="spellEnd"/>
          </w:p>
        </w:tc>
        <w:tc>
          <w:tcPr>
            <w:tcW w:w="3570" w:type="dxa"/>
          </w:tcPr>
          <w:p w14:paraId="02FDAE3C" w14:textId="77777777" w:rsidR="008056CC" w:rsidRPr="008056CC" w:rsidRDefault="008056CC" w:rsidP="008056CC">
            <w:pPr>
              <w:rPr>
                <w:rFonts w:ascii="Barlow Semi Condensed" w:eastAsia="Times New Roman" w:hAnsi="Barlow Semi Condensed" w:cs="Calibri"/>
                <w:b/>
                <w:bCs/>
                <w:color w:val="1A5066"/>
                <w:lang w:eastAsia="de-AT"/>
              </w:rPr>
            </w:pPr>
            <w:r w:rsidRPr="008056CC">
              <w:rPr>
                <w:rFonts w:ascii="Barlow Semi Condensed" w:eastAsia="Times New Roman" w:hAnsi="Barlow Semi Condensed" w:cs="Calibri"/>
                <w:color w:val="1A5066"/>
                <w:lang w:eastAsia="de-AT"/>
              </w:rPr>
              <w:t xml:space="preserve">der Kategorien </w:t>
            </w:r>
            <w:proofErr w:type="spellStart"/>
            <w:r w:rsidRPr="008056CC">
              <w:rPr>
                <w:rFonts w:ascii="Barlow Semi Condensed" w:eastAsia="Times New Roman" w:hAnsi="Barlow Semi Condensed" w:cs="Calibri"/>
                <w:color w:val="1A5066"/>
                <w:lang w:eastAsia="de-AT"/>
              </w:rPr>
              <w:t>Scope</w:t>
            </w:r>
            <w:proofErr w:type="spellEnd"/>
            <w:r w:rsidRPr="008056CC">
              <w:rPr>
                <w:rFonts w:ascii="Barlow Semi Condensed" w:eastAsia="Times New Roman" w:hAnsi="Barlow Semi Condensed" w:cs="Calibri"/>
                <w:color w:val="1A5066"/>
                <w:lang w:eastAsia="de-AT"/>
              </w:rPr>
              <w:t xml:space="preserve"> 1 und 2 sowie THG-Gesamtemissionen</w:t>
            </w:r>
          </w:p>
        </w:tc>
      </w:tr>
      <w:tr w:rsidR="008056CC" w:rsidRPr="008056CC" w14:paraId="7DC207F6" w14:textId="77777777" w:rsidTr="00323FA7">
        <w:tc>
          <w:tcPr>
            <w:tcW w:w="1560" w:type="dxa"/>
          </w:tcPr>
          <w:p w14:paraId="1DD6E622" w14:textId="77777777" w:rsidR="008056CC" w:rsidRPr="008056CC" w:rsidRDefault="008056CC" w:rsidP="008056CC">
            <w:pPr>
              <w:rPr>
                <w:rFonts w:ascii="Barlow Semi Condensed" w:eastAsia="Times New Roman" w:hAnsi="Barlow Semi Condensed" w:cs="Calibri"/>
                <w:color w:val="1A5066"/>
                <w:lang w:eastAsia="de-AT"/>
              </w:rPr>
            </w:pPr>
          </w:p>
        </w:tc>
        <w:tc>
          <w:tcPr>
            <w:tcW w:w="4607" w:type="dxa"/>
          </w:tcPr>
          <w:p w14:paraId="58477001"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Treibhausgasemissionen pro Umsatz</w:t>
            </w:r>
          </w:p>
        </w:tc>
        <w:tc>
          <w:tcPr>
            <w:tcW w:w="3570" w:type="dxa"/>
          </w:tcPr>
          <w:p w14:paraId="47A0C56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Treibhausgasintensität pro Umsatzerlöse</w:t>
            </w:r>
          </w:p>
        </w:tc>
      </w:tr>
    </w:tbl>
    <w:p w14:paraId="17B858C3" w14:textId="77777777" w:rsidR="008056CC" w:rsidRPr="008056CC" w:rsidRDefault="008056CC" w:rsidP="008056CC">
      <w:pPr>
        <w:spacing w:after="0" w:line="240" w:lineRule="auto"/>
        <w:rPr>
          <w:rFonts w:ascii="Barlow Semi Condensed" w:eastAsia="Times New Roman" w:hAnsi="Barlow Semi Condensed" w:cs="Calibri"/>
          <w:lang w:eastAsia="de-AT"/>
        </w:rPr>
      </w:pPr>
    </w:p>
    <w:p w14:paraId="1631F600"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C3 – Treibhausgas-Reduktionsziele und Klimatransition </w:t>
      </w:r>
    </w:p>
    <w:p w14:paraId="15B72A94" w14:textId="77777777" w:rsidR="008056CC" w:rsidRPr="008056CC" w:rsidRDefault="008056CC" w:rsidP="008056CC">
      <w:pPr>
        <w:numPr>
          <w:ilvl w:val="0"/>
          <w:numId w:val="33"/>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Treibhausgas-Reduktionsziele (in tCO2e)</w:t>
      </w:r>
    </w:p>
    <w:p w14:paraId="2EE93BAB" w14:textId="77777777" w:rsidR="008056CC" w:rsidRPr="008056CC" w:rsidRDefault="008056CC" w:rsidP="008056CC">
      <w:pPr>
        <w:numPr>
          <w:ilvl w:val="0"/>
          <w:numId w:val="33"/>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Offenlegung der wichtigsten Maßnahmen zur Zielerreichung</w:t>
      </w:r>
    </w:p>
    <w:p w14:paraId="44A2E909" w14:textId="77777777" w:rsidR="008056CC" w:rsidRPr="008056CC" w:rsidRDefault="008056CC" w:rsidP="008056CC">
      <w:pPr>
        <w:numPr>
          <w:ilvl w:val="0"/>
          <w:numId w:val="33"/>
        </w:num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Übergangsplan für Unternehmen in klimarelevanten Sektoren </w:t>
      </w:r>
    </w:p>
    <w:p w14:paraId="38D2D6E9"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Wenn das Unternehmen Ziele zur Reduzierung von Treibhausgasemissionen (THG) festgelegt hat, muss es seine Ziele in absoluten Werten für Scope-1- und Scope-2-Emissionen (Strom, Gas, Öl – für Heizen, Kühlen – Betriebsenergie) offenlegen.</w:t>
      </w:r>
    </w:p>
    <w:p w14:paraId="0B8B7DEB"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lastRenderedPageBreak/>
        <w:t xml:space="preserve">OPTIONAL: Falls Scope-3-Reduktionsziele festgelegt wurden, muss das Unternehmen auch Ziele für wesentliche Scope-3-Emissionen angeben. </w:t>
      </w:r>
    </w:p>
    <w:p w14:paraId="016A489D"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Insbesondere muss es Folgendes angeben:</w:t>
      </w:r>
    </w:p>
    <w:p w14:paraId="657050E7" w14:textId="77777777" w:rsidR="008056CC" w:rsidRPr="008056CC" w:rsidRDefault="008056CC" w:rsidP="008056CC">
      <w:pPr>
        <w:numPr>
          <w:ilvl w:val="0"/>
          <w:numId w:val="38"/>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das Zieljahr und den Zielwert für das Zieljahr;</w:t>
      </w:r>
    </w:p>
    <w:p w14:paraId="20DC8BA8" w14:textId="77777777" w:rsidR="008056CC" w:rsidRPr="008056CC" w:rsidRDefault="008056CC" w:rsidP="008056CC">
      <w:pPr>
        <w:numPr>
          <w:ilvl w:val="0"/>
          <w:numId w:val="38"/>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das Basisjahr und den Basiswert</w:t>
      </w:r>
    </w:p>
    <w:p w14:paraId="47E673E3" w14:textId="77777777" w:rsidR="008056CC" w:rsidRPr="008056CC" w:rsidRDefault="008056CC" w:rsidP="008056CC">
      <w:pPr>
        <w:numPr>
          <w:ilvl w:val="0"/>
          <w:numId w:val="38"/>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die für die Ziele verwendeten Einheiten;</w:t>
      </w:r>
    </w:p>
    <w:p w14:paraId="6EF8ACB8" w14:textId="77777777" w:rsidR="008056CC" w:rsidRPr="008056CC" w:rsidRDefault="008056CC" w:rsidP="008056CC">
      <w:pPr>
        <w:numPr>
          <w:ilvl w:val="0"/>
          <w:numId w:val="38"/>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den Anteil der Scope-1-, Scope-2- und, falls angegeben, Scope-3-Emissionen, auf die sich das Ziel bezieht; und</w:t>
      </w:r>
    </w:p>
    <w:p w14:paraId="55070634" w14:textId="77777777" w:rsidR="008056CC" w:rsidRPr="008056CC" w:rsidRDefault="008056CC" w:rsidP="008056CC">
      <w:pPr>
        <w:numPr>
          <w:ilvl w:val="0"/>
          <w:numId w:val="38"/>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eine Liste der wichtigsten Maßnahmen, die zur Erreichung der Ziele umgesetzt werden sollen.</w:t>
      </w:r>
    </w:p>
    <w:p w14:paraId="0985E05F"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6FFD4A11"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OPTIONAL: Wenn das Unternehmen in Sektoren mit hohem Klimaeinfluss tätig ist und einen Übergangsplan zur Abschwächung des Klimawandels (Transition Plan) angenommen hat, kann es hierzu Informationen bereitstellen, einschließlich einer Erläuterung, wie dieser Plan zur Reduzierung der THG-Emissionen beiträgt.</w:t>
      </w:r>
    </w:p>
    <w:p w14:paraId="630F58CC" w14:textId="4F88CCAC"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Falls das Unternehmen in Sektoren mit hohem Klimaeinfluss tätig ist und keinen Übergangsplan zur Abschwächung des Klimawandels hat, muss es angeben, ob und </w:t>
      </w:r>
      <w:r w:rsidR="00250645" w:rsidRPr="008056CC">
        <w:rPr>
          <w:rFonts w:ascii="Barlow Semi Condensed" w:eastAsia="Times New Roman" w:hAnsi="Barlow Semi Condensed" w:cs="Calibri"/>
          <w:color w:val="1A5066"/>
          <w:lang w:eastAsia="de-AT"/>
        </w:rPr>
        <w:t>gegebenenfalls,</w:t>
      </w:r>
      <w:r w:rsidRPr="008056CC">
        <w:rPr>
          <w:rFonts w:ascii="Barlow Semi Condensed" w:eastAsia="Times New Roman" w:hAnsi="Barlow Semi Condensed" w:cs="Calibri"/>
          <w:color w:val="1A5066"/>
          <w:lang w:eastAsia="de-AT"/>
        </w:rPr>
        <w:t xml:space="preserve"> wann ein solcher Übergangsplan eingeführt wird.</w:t>
      </w:r>
    </w:p>
    <w:p w14:paraId="5ECE763B" w14:textId="77777777" w:rsidR="008056CC" w:rsidRPr="008056CC" w:rsidRDefault="008056CC" w:rsidP="008056CC">
      <w:pPr>
        <w:spacing w:after="0" w:line="240" w:lineRule="auto"/>
        <w:rPr>
          <w:rFonts w:ascii="Barlow Semi Condensed" w:eastAsia="Times New Roman" w:hAnsi="Barlow Semi Condensed" w:cs="Calibri"/>
          <w:lang w:eastAsia="de-AT"/>
        </w:rPr>
      </w:pPr>
    </w:p>
    <w:p w14:paraId="319A9365"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Bsp.</w:t>
      </w:r>
    </w:p>
    <w:p w14:paraId="12155AFE"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Bauunternehmen gehören zu den Sektoren mit hoher Auswirkung auf die Treibhausgasemissionen und hohem Klimaeinfluss.</w:t>
      </w:r>
    </w:p>
    <w:p w14:paraId="585078D2" w14:textId="7777777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Das Musterbau-Unternehmen hat seine Reduktionsziele bis 2040 wie folgt definiert:</w:t>
      </w:r>
    </w:p>
    <w:tbl>
      <w:tblPr>
        <w:tblStyle w:val="Tabellenraster1"/>
        <w:tblpPr w:leftFromText="141" w:rightFromText="141" w:vertAnchor="text" w:horzAnchor="margin" w:tblpY="47"/>
        <w:tblW w:w="0" w:type="auto"/>
        <w:tblLook w:val="04A0" w:firstRow="1" w:lastRow="0" w:firstColumn="1" w:lastColumn="0" w:noHBand="0" w:noVBand="1"/>
      </w:tblPr>
      <w:tblGrid>
        <w:gridCol w:w="3048"/>
        <w:gridCol w:w="2365"/>
        <w:gridCol w:w="1437"/>
        <w:gridCol w:w="1132"/>
        <w:gridCol w:w="1080"/>
      </w:tblGrid>
      <w:tr w:rsidR="008056CC" w:rsidRPr="008056CC" w14:paraId="0E6D5CB8" w14:textId="77777777" w:rsidTr="00323FA7">
        <w:trPr>
          <w:trHeight w:val="600"/>
        </w:trPr>
        <w:tc>
          <w:tcPr>
            <w:tcW w:w="3048" w:type="dxa"/>
            <w:noWrap/>
            <w:hideMark/>
          </w:tcPr>
          <w:p w14:paraId="2237F31F" w14:textId="77777777" w:rsidR="008056CC" w:rsidRPr="008056CC" w:rsidRDefault="008056CC" w:rsidP="008056CC">
            <w:pP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 </w:t>
            </w:r>
          </w:p>
        </w:tc>
        <w:tc>
          <w:tcPr>
            <w:tcW w:w="2365" w:type="dxa"/>
            <w:noWrap/>
            <w:hideMark/>
          </w:tcPr>
          <w:p w14:paraId="5776B624"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Aktuelles Berichtsjahr</w:t>
            </w:r>
          </w:p>
        </w:tc>
        <w:tc>
          <w:tcPr>
            <w:tcW w:w="1437" w:type="dxa"/>
            <w:noWrap/>
            <w:hideMark/>
          </w:tcPr>
          <w:p w14:paraId="003660AB" w14:textId="77777777" w:rsidR="008056CC" w:rsidRPr="008056CC" w:rsidRDefault="008056CC" w:rsidP="008056CC">
            <w:pP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Basisjahr</w:t>
            </w:r>
          </w:p>
        </w:tc>
        <w:tc>
          <w:tcPr>
            <w:tcW w:w="1132" w:type="dxa"/>
            <w:noWrap/>
            <w:hideMark/>
          </w:tcPr>
          <w:p w14:paraId="41272E94" w14:textId="77777777" w:rsidR="008056CC" w:rsidRPr="008056CC" w:rsidRDefault="008056CC" w:rsidP="008056CC">
            <w:pP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Zieljahr</w:t>
            </w:r>
          </w:p>
        </w:tc>
        <w:tc>
          <w:tcPr>
            <w:tcW w:w="1080" w:type="dxa"/>
            <w:hideMark/>
          </w:tcPr>
          <w:p w14:paraId="1732AEEC" w14:textId="77777777" w:rsidR="008056CC" w:rsidRPr="008056CC" w:rsidRDefault="008056CC" w:rsidP="008056CC">
            <w:pPr>
              <w:rPr>
                <w:rFonts w:ascii="Barlow Semi Condensed" w:eastAsia="Times New Roman" w:hAnsi="Barlow Semi Condensed" w:cs="Calibri"/>
                <w:lang w:val="en-US" w:eastAsia="de-AT"/>
              </w:rPr>
            </w:pPr>
            <w:proofErr w:type="spellStart"/>
            <w:r w:rsidRPr="008056CC">
              <w:rPr>
                <w:rFonts w:ascii="Barlow Semi Condensed" w:eastAsia="Times New Roman" w:hAnsi="Barlow Semi Condensed" w:cs="Calibri"/>
                <w:lang w:val="en-US" w:eastAsia="de-AT"/>
              </w:rPr>
              <w:t>Reduktion</w:t>
            </w:r>
            <w:proofErr w:type="spellEnd"/>
            <w:r w:rsidRPr="008056CC">
              <w:rPr>
                <w:rFonts w:ascii="Barlow Semi Condensed" w:eastAsia="Times New Roman" w:hAnsi="Barlow Semi Condensed" w:cs="Calibri"/>
                <w:lang w:val="en-US" w:eastAsia="de-AT"/>
              </w:rPr>
              <w:t xml:space="preserve"> von </w:t>
            </w:r>
            <w:proofErr w:type="spellStart"/>
            <w:r w:rsidRPr="008056CC">
              <w:rPr>
                <w:rFonts w:ascii="Barlow Semi Condensed" w:eastAsia="Times New Roman" w:hAnsi="Barlow Semi Condensed" w:cs="Calibri"/>
                <w:lang w:val="en-US" w:eastAsia="de-AT"/>
              </w:rPr>
              <w:t>Basisjahr</w:t>
            </w:r>
            <w:proofErr w:type="spellEnd"/>
            <w:r w:rsidRPr="008056CC">
              <w:rPr>
                <w:rFonts w:ascii="Barlow Semi Condensed" w:eastAsia="Times New Roman" w:hAnsi="Barlow Semi Condensed" w:cs="Calibri"/>
                <w:lang w:val="en-US" w:eastAsia="de-AT"/>
              </w:rPr>
              <w:t xml:space="preserve"> in %</w:t>
            </w:r>
          </w:p>
        </w:tc>
      </w:tr>
      <w:tr w:rsidR="008056CC" w:rsidRPr="008056CC" w14:paraId="61AC48D9" w14:textId="77777777" w:rsidTr="00323FA7">
        <w:trPr>
          <w:trHeight w:val="300"/>
        </w:trPr>
        <w:tc>
          <w:tcPr>
            <w:tcW w:w="3048" w:type="dxa"/>
            <w:noWrap/>
            <w:hideMark/>
          </w:tcPr>
          <w:p w14:paraId="148AAF2D"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Jahr </w:t>
            </w:r>
          </w:p>
        </w:tc>
        <w:tc>
          <w:tcPr>
            <w:tcW w:w="2365" w:type="dxa"/>
            <w:noWrap/>
            <w:hideMark/>
          </w:tcPr>
          <w:p w14:paraId="276F0AE5" w14:textId="77777777" w:rsidR="008056CC" w:rsidRPr="008056CC" w:rsidRDefault="008056CC" w:rsidP="008056CC">
            <w:pPr>
              <w:rPr>
                <w:rFonts w:ascii="Barlow Semi Condensed" w:eastAsia="Times New Roman" w:hAnsi="Barlow Semi Condensed" w:cs="Calibri"/>
                <w:b/>
                <w:bCs/>
                <w:lang w:eastAsia="de-AT"/>
              </w:rPr>
            </w:pPr>
          </w:p>
        </w:tc>
        <w:tc>
          <w:tcPr>
            <w:tcW w:w="1437" w:type="dxa"/>
            <w:noWrap/>
            <w:hideMark/>
          </w:tcPr>
          <w:p w14:paraId="6A01B9D9" w14:textId="77777777" w:rsidR="008056CC" w:rsidRPr="008056CC" w:rsidRDefault="008056CC" w:rsidP="008056CC">
            <w:pPr>
              <w:rPr>
                <w:rFonts w:ascii="Barlow Semi Condensed" w:eastAsia="Times New Roman" w:hAnsi="Barlow Semi Condensed" w:cs="Calibri"/>
                <w:lang w:eastAsia="de-AT"/>
              </w:rPr>
            </w:pPr>
          </w:p>
        </w:tc>
        <w:tc>
          <w:tcPr>
            <w:tcW w:w="1132" w:type="dxa"/>
            <w:noWrap/>
            <w:hideMark/>
          </w:tcPr>
          <w:p w14:paraId="5F439EAF" w14:textId="77777777" w:rsidR="008056CC" w:rsidRPr="008056CC" w:rsidRDefault="008056CC" w:rsidP="008056CC">
            <w:pPr>
              <w:rPr>
                <w:rFonts w:ascii="Barlow Semi Condensed" w:eastAsia="Times New Roman" w:hAnsi="Barlow Semi Condensed" w:cs="Calibri"/>
                <w:lang w:eastAsia="de-AT"/>
              </w:rPr>
            </w:pPr>
          </w:p>
        </w:tc>
        <w:tc>
          <w:tcPr>
            <w:tcW w:w="1080" w:type="dxa"/>
            <w:noWrap/>
            <w:hideMark/>
          </w:tcPr>
          <w:p w14:paraId="402B8C25" w14:textId="77777777" w:rsidR="008056CC" w:rsidRPr="008056CC" w:rsidRDefault="008056CC" w:rsidP="008056CC">
            <w:pPr>
              <w:rPr>
                <w:rFonts w:ascii="Barlow Semi Condensed" w:eastAsia="Times New Roman" w:hAnsi="Barlow Semi Condensed" w:cs="Calibri"/>
                <w:i/>
                <w:iCs/>
                <w:lang w:eastAsia="de-AT"/>
              </w:rPr>
            </w:pPr>
            <w:r w:rsidRPr="008056CC">
              <w:rPr>
                <w:rFonts w:ascii="Barlow Semi Condensed" w:eastAsia="Times New Roman" w:hAnsi="Barlow Semi Condensed" w:cs="Calibri"/>
                <w:i/>
                <w:iCs/>
                <w:lang w:eastAsia="de-AT"/>
              </w:rPr>
              <w:t> </w:t>
            </w:r>
          </w:p>
        </w:tc>
      </w:tr>
      <w:tr w:rsidR="008056CC" w:rsidRPr="008056CC" w14:paraId="0447B7E2" w14:textId="77777777" w:rsidTr="00323FA7">
        <w:trPr>
          <w:trHeight w:val="300"/>
        </w:trPr>
        <w:tc>
          <w:tcPr>
            <w:tcW w:w="3048" w:type="dxa"/>
            <w:noWrap/>
            <w:hideMark/>
          </w:tcPr>
          <w:p w14:paraId="29738BC5"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Brutto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1 </w:t>
            </w:r>
            <w:proofErr w:type="gramStart"/>
            <w:r w:rsidRPr="008056CC">
              <w:rPr>
                <w:rFonts w:ascii="Barlow Semi Condensed" w:eastAsia="Times New Roman" w:hAnsi="Barlow Semi Condensed" w:cs="Calibri"/>
                <w:lang w:eastAsia="de-AT"/>
              </w:rPr>
              <w:t>GHG Emissionen</w:t>
            </w:r>
            <w:proofErr w:type="gramEnd"/>
          </w:p>
        </w:tc>
        <w:tc>
          <w:tcPr>
            <w:tcW w:w="2365" w:type="dxa"/>
            <w:noWrap/>
            <w:hideMark/>
          </w:tcPr>
          <w:p w14:paraId="50C5BD5D" w14:textId="77777777" w:rsidR="008056CC" w:rsidRPr="008056CC" w:rsidRDefault="008056CC" w:rsidP="008056CC">
            <w:pPr>
              <w:rPr>
                <w:rFonts w:ascii="Barlow Semi Condensed" w:eastAsia="Times New Roman" w:hAnsi="Barlow Semi Condensed" w:cs="Calibri"/>
                <w:lang w:eastAsia="de-AT"/>
              </w:rPr>
            </w:pPr>
          </w:p>
        </w:tc>
        <w:tc>
          <w:tcPr>
            <w:tcW w:w="1437" w:type="dxa"/>
            <w:noWrap/>
            <w:hideMark/>
          </w:tcPr>
          <w:p w14:paraId="4CFE667C" w14:textId="77777777" w:rsidR="008056CC" w:rsidRPr="008056CC" w:rsidRDefault="008056CC" w:rsidP="008056CC">
            <w:pPr>
              <w:rPr>
                <w:rFonts w:ascii="Barlow Semi Condensed" w:eastAsia="Times New Roman" w:hAnsi="Barlow Semi Condensed" w:cs="Calibri"/>
                <w:lang w:eastAsia="de-AT"/>
              </w:rPr>
            </w:pPr>
          </w:p>
        </w:tc>
        <w:tc>
          <w:tcPr>
            <w:tcW w:w="1132" w:type="dxa"/>
            <w:noWrap/>
            <w:hideMark/>
          </w:tcPr>
          <w:p w14:paraId="56AE8ABF" w14:textId="77777777" w:rsidR="008056CC" w:rsidRPr="008056CC" w:rsidRDefault="008056CC" w:rsidP="008056CC">
            <w:pPr>
              <w:rPr>
                <w:rFonts w:ascii="Barlow Semi Condensed" w:eastAsia="Times New Roman" w:hAnsi="Barlow Semi Condensed" w:cs="Calibri"/>
                <w:lang w:eastAsia="de-AT"/>
              </w:rPr>
            </w:pPr>
          </w:p>
        </w:tc>
        <w:tc>
          <w:tcPr>
            <w:tcW w:w="1080" w:type="dxa"/>
            <w:noWrap/>
            <w:hideMark/>
          </w:tcPr>
          <w:p w14:paraId="010DAA37" w14:textId="77777777" w:rsidR="008056CC" w:rsidRPr="008056CC" w:rsidRDefault="008056CC" w:rsidP="008056CC">
            <w:pPr>
              <w:rPr>
                <w:rFonts w:ascii="Barlow Semi Condensed" w:eastAsia="Times New Roman" w:hAnsi="Barlow Semi Condensed" w:cs="Calibri"/>
                <w:lang w:eastAsia="de-AT"/>
              </w:rPr>
            </w:pPr>
          </w:p>
        </w:tc>
      </w:tr>
      <w:tr w:rsidR="008056CC" w:rsidRPr="008056CC" w14:paraId="0042D688" w14:textId="77777777" w:rsidTr="00323FA7">
        <w:trPr>
          <w:trHeight w:val="300"/>
        </w:trPr>
        <w:tc>
          <w:tcPr>
            <w:tcW w:w="3048" w:type="dxa"/>
            <w:noWrap/>
            <w:hideMark/>
          </w:tcPr>
          <w:p w14:paraId="4E65F98C"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Brutto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2 Standort-basierte </w:t>
            </w:r>
            <w:proofErr w:type="gramStart"/>
            <w:r w:rsidRPr="008056CC">
              <w:rPr>
                <w:rFonts w:ascii="Barlow Semi Condensed" w:eastAsia="Times New Roman" w:hAnsi="Barlow Semi Condensed" w:cs="Calibri"/>
                <w:lang w:eastAsia="de-AT"/>
              </w:rPr>
              <w:t>GHG Emissionen</w:t>
            </w:r>
            <w:proofErr w:type="gramEnd"/>
          </w:p>
        </w:tc>
        <w:tc>
          <w:tcPr>
            <w:tcW w:w="2365" w:type="dxa"/>
            <w:noWrap/>
            <w:hideMark/>
          </w:tcPr>
          <w:p w14:paraId="392347C9" w14:textId="77777777" w:rsidR="008056CC" w:rsidRPr="008056CC" w:rsidRDefault="008056CC" w:rsidP="008056CC">
            <w:pPr>
              <w:rPr>
                <w:rFonts w:ascii="Barlow Semi Condensed" w:eastAsia="Times New Roman" w:hAnsi="Barlow Semi Condensed" w:cs="Calibri"/>
                <w:lang w:eastAsia="de-AT"/>
              </w:rPr>
            </w:pPr>
          </w:p>
        </w:tc>
        <w:tc>
          <w:tcPr>
            <w:tcW w:w="1437" w:type="dxa"/>
            <w:noWrap/>
            <w:hideMark/>
          </w:tcPr>
          <w:p w14:paraId="1985AF08" w14:textId="77777777" w:rsidR="008056CC" w:rsidRPr="008056CC" w:rsidRDefault="008056CC" w:rsidP="008056CC">
            <w:pPr>
              <w:rPr>
                <w:rFonts w:ascii="Barlow Semi Condensed" w:eastAsia="Times New Roman" w:hAnsi="Barlow Semi Condensed" w:cs="Calibri"/>
                <w:lang w:eastAsia="de-AT"/>
              </w:rPr>
            </w:pPr>
          </w:p>
        </w:tc>
        <w:tc>
          <w:tcPr>
            <w:tcW w:w="1132" w:type="dxa"/>
            <w:noWrap/>
            <w:hideMark/>
          </w:tcPr>
          <w:p w14:paraId="3898848C" w14:textId="77777777" w:rsidR="008056CC" w:rsidRPr="008056CC" w:rsidRDefault="008056CC" w:rsidP="008056CC">
            <w:pPr>
              <w:rPr>
                <w:rFonts w:ascii="Barlow Semi Condensed" w:eastAsia="Times New Roman" w:hAnsi="Barlow Semi Condensed" w:cs="Calibri"/>
                <w:lang w:eastAsia="de-AT"/>
              </w:rPr>
            </w:pPr>
          </w:p>
        </w:tc>
        <w:tc>
          <w:tcPr>
            <w:tcW w:w="1080" w:type="dxa"/>
            <w:noWrap/>
            <w:hideMark/>
          </w:tcPr>
          <w:p w14:paraId="4E21C301" w14:textId="77777777" w:rsidR="008056CC" w:rsidRPr="008056CC" w:rsidRDefault="008056CC" w:rsidP="008056CC">
            <w:pPr>
              <w:rPr>
                <w:rFonts w:ascii="Barlow Semi Condensed" w:eastAsia="Times New Roman" w:hAnsi="Barlow Semi Condensed" w:cs="Calibri"/>
                <w:lang w:eastAsia="de-AT"/>
              </w:rPr>
            </w:pPr>
          </w:p>
        </w:tc>
      </w:tr>
      <w:tr w:rsidR="008056CC" w:rsidRPr="008056CC" w14:paraId="64B9B1DD" w14:textId="77777777" w:rsidTr="00323FA7">
        <w:trPr>
          <w:trHeight w:val="300"/>
        </w:trPr>
        <w:tc>
          <w:tcPr>
            <w:tcW w:w="3048" w:type="dxa"/>
            <w:noWrap/>
            <w:hideMark/>
          </w:tcPr>
          <w:p w14:paraId="1F2CD8BB"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Brutto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2 Markt-basierte* GHG Emissionen (optional)</w:t>
            </w:r>
          </w:p>
        </w:tc>
        <w:tc>
          <w:tcPr>
            <w:tcW w:w="2365" w:type="dxa"/>
            <w:noWrap/>
            <w:hideMark/>
          </w:tcPr>
          <w:p w14:paraId="16832FB1" w14:textId="77777777" w:rsidR="008056CC" w:rsidRPr="008056CC" w:rsidRDefault="008056CC" w:rsidP="008056CC">
            <w:pPr>
              <w:rPr>
                <w:rFonts w:ascii="Barlow Semi Condensed" w:eastAsia="Times New Roman" w:hAnsi="Barlow Semi Condensed" w:cs="Calibri"/>
                <w:lang w:eastAsia="de-AT"/>
              </w:rPr>
            </w:pPr>
            <w:bookmarkStart w:id="4" w:name="RANGE!D24"/>
            <w:r w:rsidRPr="008056CC">
              <w:rPr>
                <w:rFonts w:ascii="Barlow Semi Condensed" w:eastAsia="Times New Roman" w:hAnsi="Barlow Semi Condensed" w:cs="Calibri"/>
                <w:lang w:eastAsia="de-AT"/>
              </w:rPr>
              <w:t> </w:t>
            </w:r>
            <w:bookmarkEnd w:id="4"/>
          </w:p>
        </w:tc>
        <w:tc>
          <w:tcPr>
            <w:tcW w:w="1437" w:type="dxa"/>
            <w:noWrap/>
            <w:hideMark/>
          </w:tcPr>
          <w:p w14:paraId="41C94C2D" w14:textId="77777777" w:rsidR="008056CC" w:rsidRPr="008056CC" w:rsidRDefault="008056CC" w:rsidP="008056CC">
            <w:pPr>
              <w:rPr>
                <w:rFonts w:ascii="Barlow Semi Condensed" w:eastAsia="Times New Roman" w:hAnsi="Barlow Semi Condensed" w:cs="Calibri"/>
                <w:lang w:eastAsia="de-AT"/>
              </w:rPr>
            </w:pPr>
            <w:bookmarkStart w:id="5" w:name="RANGE!G24"/>
            <w:r w:rsidRPr="008056CC">
              <w:rPr>
                <w:rFonts w:ascii="Barlow Semi Condensed" w:eastAsia="Times New Roman" w:hAnsi="Barlow Semi Condensed" w:cs="Calibri"/>
                <w:lang w:eastAsia="de-AT"/>
              </w:rPr>
              <w:t> </w:t>
            </w:r>
            <w:bookmarkEnd w:id="5"/>
          </w:p>
        </w:tc>
        <w:tc>
          <w:tcPr>
            <w:tcW w:w="1132" w:type="dxa"/>
            <w:noWrap/>
            <w:hideMark/>
          </w:tcPr>
          <w:p w14:paraId="627C40FF" w14:textId="77777777" w:rsidR="008056CC" w:rsidRPr="008056CC" w:rsidRDefault="008056CC" w:rsidP="008056CC">
            <w:pPr>
              <w:rPr>
                <w:rFonts w:ascii="Barlow Semi Condensed" w:eastAsia="Times New Roman" w:hAnsi="Barlow Semi Condensed" w:cs="Calibri"/>
                <w:lang w:eastAsia="de-AT"/>
              </w:rPr>
            </w:pPr>
            <w:bookmarkStart w:id="6" w:name="RANGE!J24"/>
            <w:r w:rsidRPr="008056CC">
              <w:rPr>
                <w:rFonts w:ascii="Barlow Semi Condensed" w:eastAsia="Times New Roman" w:hAnsi="Barlow Semi Condensed" w:cs="Calibri"/>
                <w:lang w:eastAsia="de-AT"/>
              </w:rPr>
              <w:t> </w:t>
            </w:r>
            <w:bookmarkEnd w:id="6"/>
          </w:p>
        </w:tc>
        <w:tc>
          <w:tcPr>
            <w:tcW w:w="1080" w:type="dxa"/>
            <w:noWrap/>
            <w:hideMark/>
          </w:tcPr>
          <w:p w14:paraId="53D670FE" w14:textId="77777777" w:rsidR="008056CC" w:rsidRPr="008056CC" w:rsidRDefault="008056CC" w:rsidP="008056CC">
            <w:pPr>
              <w:rPr>
                <w:rFonts w:ascii="Barlow Semi Condensed" w:eastAsia="Times New Roman" w:hAnsi="Barlow Semi Condensed" w:cs="Calibri"/>
                <w:lang w:eastAsia="de-AT"/>
              </w:rPr>
            </w:pPr>
          </w:p>
        </w:tc>
      </w:tr>
      <w:tr w:rsidR="008056CC" w:rsidRPr="008056CC" w14:paraId="64ED960A" w14:textId="77777777" w:rsidTr="00323FA7">
        <w:trPr>
          <w:trHeight w:val="300"/>
        </w:trPr>
        <w:tc>
          <w:tcPr>
            <w:tcW w:w="3048" w:type="dxa"/>
            <w:noWrap/>
            <w:hideMark/>
          </w:tcPr>
          <w:p w14:paraId="42E95336"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Gesamte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1 and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2 </w:t>
            </w:r>
            <w:proofErr w:type="gramStart"/>
            <w:r w:rsidRPr="008056CC">
              <w:rPr>
                <w:rFonts w:ascii="Barlow Semi Condensed" w:eastAsia="Times New Roman" w:hAnsi="Barlow Semi Condensed" w:cs="Calibri"/>
                <w:lang w:eastAsia="de-AT"/>
              </w:rPr>
              <w:t>GHG Emissionen</w:t>
            </w:r>
            <w:proofErr w:type="gramEnd"/>
            <w:r w:rsidRPr="008056CC">
              <w:rPr>
                <w:rFonts w:ascii="Barlow Semi Condensed" w:eastAsia="Times New Roman" w:hAnsi="Barlow Semi Condensed" w:cs="Calibri"/>
                <w:lang w:eastAsia="de-AT"/>
              </w:rPr>
              <w:t xml:space="preserve"> (Standort-basiert)</w:t>
            </w:r>
          </w:p>
        </w:tc>
        <w:tc>
          <w:tcPr>
            <w:tcW w:w="2365" w:type="dxa"/>
            <w:noWrap/>
            <w:hideMark/>
          </w:tcPr>
          <w:p w14:paraId="0C2A15FD" w14:textId="77777777" w:rsidR="008056CC" w:rsidRPr="008056CC" w:rsidRDefault="008056CC" w:rsidP="008056CC">
            <w:pPr>
              <w:rPr>
                <w:rFonts w:ascii="Barlow Semi Condensed" w:eastAsia="Times New Roman" w:hAnsi="Barlow Semi Condensed" w:cs="Calibri"/>
                <w:lang w:eastAsia="de-AT"/>
              </w:rPr>
            </w:pPr>
          </w:p>
        </w:tc>
        <w:tc>
          <w:tcPr>
            <w:tcW w:w="1437" w:type="dxa"/>
            <w:noWrap/>
            <w:hideMark/>
          </w:tcPr>
          <w:p w14:paraId="459A3672" w14:textId="77777777" w:rsidR="008056CC" w:rsidRPr="008056CC" w:rsidRDefault="008056CC" w:rsidP="008056CC">
            <w:pPr>
              <w:rPr>
                <w:rFonts w:ascii="Barlow Semi Condensed" w:eastAsia="Times New Roman" w:hAnsi="Barlow Semi Condensed" w:cs="Calibri"/>
                <w:lang w:eastAsia="de-AT"/>
              </w:rPr>
            </w:pPr>
          </w:p>
        </w:tc>
        <w:tc>
          <w:tcPr>
            <w:tcW w:w="1132" w:type="dxa"/>
            <w:noWrap/>
            <w:hideMark/>
          </w:tcPr>
          <w:p w14:paraId="48277B58" w14:textId="77777777" w:rsidR="008056CC" w:rsidRPr="008056CC" w:rsidRDefault="008056CC" w:rsidP="008056CC">
            <w:pPr>
              <w:rPr>
                <w:rFonts w:ascii="Barlow Semi Condensed" w:eastAsia="Times New Roman" w:hAnsi="Barlow Semi Condensed" w:cs="Calibri"/>
                <w:lang w:eastAsia="de-AT"/>
              </w:rPr>
            </w:pPr>
          </w:p>
        </w:tc>
        <w:tc>
          <w:tcPr>
            <w:tcW w:w="1080" w:type="dxa"/>
            <w:noWrap/>
            <w:hideMark/>
          </w:tcPr>
          <w:p w14:paraId="2DB3C732" w14:textId="77777777" w:rsidR="008056CC" w:rsidRPr="008056CC" w:rsidRDefault="008056CC" w:rsidP="008056CC">
            <w:pPr>
              <w:rPr>
                <w:rFonts w:ascii="Barlow Semi Condensed" w:eastAsia="Times New Roman" w:hAnsi="Barlow Semi Condensed" w:cs="Calibri"/>
                <w:lang w:eastAsia="de-AT"/>
              </w:rPr>
            </w:pPr>
          </w:p>
        </w:tc>
      </w:tr>
      <w:tr w:rsidR="008056CC" w:rsidRPr="008056CC" w14:paraId="69F7E89F" w14:textId="77777777" w:rsidTr="00323FA7">
        <w:trPr>
          <w:trHeight w:val="315"/>
        </w:trPr>
        <w:tc>
          <w:tcPr>
            <w:tcW w:w="3048" w:type="dxa"/>
            <w:noWrap/>
            <w:hideMark/>
          </w:tcPr>
          <w:p w14:paraId="09A1E56A" w14:textId="0C307274"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 xml:space="preserve">Gesamte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1 and </w:t>
            </w:r>
            <w:proofErr w:type="spellStart"/>
            <w:r w:rsidRPr="008056CC">
              <w:rPr>
                <w:rFonts w:ascii="Barlow Semi Condensed" w:eastAsia="Times New Roman" w:hAnsi="Barlow Semi Condensed" w:cs="Calibri"/>
                <w:lang w:eastAsia="de-AT"/>
              </w:rPr>
              <w:t>Scope</w:t>
            </w:r>
            <w:proofErr w:type="spellEnd"/>
            <w:r w:rsidRPr="008056CC">
              <w:rPr>
                <w:rFonts w:ascii="Barlow Semi Condensed" w:eastAsia="Times New Roman" w:hAnsi="Barlow Semi Condensed" w:cs="Calibri"/>
                <w:lang w:eastAsia="de-AT"/>
              </w:rPr>
              <w:t xml:space="preserve"> 2 </w:t>
            </w:r>
            <w:proofErr w:type="gramStart"/>
            <w:r w:rsidRPr="008056CC">
              <w:rPr>
                <w:rFonts w:ascii="Barlow Semi Condensed" w:eastAsia="Times New Roman" w:hAnsi="Barlow Semi Condensed" w:cs="Calibri"/>
                <w:lang w:eastAsia="de-AT"/>
              </w:rPr>
              <w:t xml:space="preserve">GHG </w:t>
            </w:r>
            <w:r w:rsidR="00BD67EF">
              <w:rPr>
                <w:rFonts w:ascii="Barlow Semi Condensed" w:eastAsia="Times New Roman" w:hAnsi="Barlow Semi Condensed" w:cs="Calibri"/>
                <w:lang w:eastAsia="de-AT"/>
              </w:rPr>
              <w:t>E</w:t>
            </w:r>
            <w:r w:rsidRPr="008056CC">
              <w:rPr>
                <w:rFonts w:ascii="Barlow Semi Condensed" w:eastAsia="Times New Roman" w:hAnsi="Barlow Semi Condensed" w:cs="Calibri"/>
                <w:lang w:eastAsia="de-AT"/>
              </w:rPr>
              <w:t>missionen</w:t>
            </w:r>
            <w:proofErr w:type="gramEnd"/>
            <w:r w:rsidRPr="008056CC">
              <w:rPr>
                <w:rFonts w:ascii="Barlow Semi Condensed" w:eastAsia="Times New Roman" w:hAnsi="Barlow Semi Condensed" w:cs="Calibri"/>
                <w:lang w:eastAsia="de-AT"/>
              </w:rPr>
              <w:t xml:space="preserve"> (markt-basiert*)</w:t>
            </w:r>
            <w:r w:rsidRPr="008056CC">
              <w:rPr>
                <w:rFonts w:ascii="Barlow Semi Condensed" w:eastAsia="Times New Roman" w:hAnsi="Barlow Semi Condensed" w:cs="Calibri"/>
                <w:b/>
                <w:bCs/>
                <w:lang w:eastAsia="de-AT"/>
              </w:rPr>
              <w:t xml:space="preserve"> </w:t>
            </w:r>
            <w:r w:rsidRPr="008056CC">
              <w:rPr>
                <w:rFonts w:ascii="Barlow Semi Condensed" w:eastAsia="Times New Roman" w:hAnsi="Barlow Semi Condensed" w:cs="Calibri"/>
                <w:lang w:eastAsia="de-AT"/>
              </w:rPr>
              <w:t>(optional)</w:t>
            </w:r>
          </w:p>
        </w:tc>
        <w:tc>
          <w:tcPr>
            <w:tcW w:w="2365" w:type="dxa"/>
            <w:noWrap/>
            <w:hideMark/>
          </w:tcPr>
          <w:p w14:paraId="22EAB694" w14:textId="77777777" w:rsidR="008056CC" w:rsidRPr="008056CC" w:rsidRDefault="008056CC" w:rsidP="008056CC">
            <w:pPr>
              <w:rPr>
                <w:rFonts w:ascii="Barlow Semi Condensed" w:eastAsia="Times New Roman" w:hAnsi="Barlow Semi Condensed" w:cs="Calibri"/>
                <w:lang w:eastAsia="de-AT"/>
              </w:rPr>
            </w:pPr>
            <w:bookmarkStart w:id="7" w:name="RANGE!D26"/>
            <w:r w:rsidRPr="008056CC">
              <w:rPr>
                <w:rFonts w:ascii="Barlow Semi Condensed" w:eastAsia="Times New Roman" w:hAnsi="Barlow Semi Condensed" w:cs="Calibri"/>
                <w:lang w:eastAsia="de-AT"/>
              </w:rPr>
              <w:t>-</w:t>
            </w:r>
            <w:bookmarkEnd w:id="7"/>
          </w:p>
        </w:tc>
        <w:tc>
          <w:tcPr>
            <w:tcW w:w="1437" w:type="dxa"/>
            <w:noWrap/>
            <w:hideMark/>
          </w:tcPr>
          <w:p w14:paraId="216AFF8B" w14:textId="77777777" w:rsidR="008056CC" w:rsidRPr="008056CC" w:rsidRDefault="008056CC" w:rsidP="008056CC">
            <w:pPr>
              <w:rPr>
                <w:rFonts w:ascii="Barlow Semi Condensed" w:eastAsia="Times New Roman" w:hAnsi="Barlow Semi Condensed" w:cs="Calibri"/>
                <w:lang w:eastAsia="de-AT"/>
              </w:rPr>
            </w:pPr>
            <w:bookmarkStart w:id="8" w:name="RANGE!G26"/>
            <w:r w:rsidRPr="008056CC">
              <w:rPr>
                <w:rFonts w:ascii="Barlow Semi Condensed" w:eastAsia="Times New Roman" w:hAnsi="Barlow Semi Condensed" w:cs="Calibri"/>
                <w:lang w:eastAsia="de-AT"/>
              </w:rPr>
              <w:t>-</w:t>
            </w:r>
            <w:bookmarkEnd w:id="8"/>
          </w:p>
        </w:tc>
        <w:tc>
          <w:tcPr>
            <w:tcW w:w="1132" w:type="dxa"/>
            <w:noWrap/>
            <w:hideMark/>
          </w:tcPr>
          <w:p w14:paraId="20DA3EAE" w14:textId="77777777" w:rsidR="008056CC" w:rsidRPr="008056CC" w:rsidRDefault="008056CC" w:rsidP="008056CC">
            <w:pPr>
              <w:rPr>
                <w:rFonts w:ascii="Barlow Semi Condensed" w:eastAsia="Times New Roman" w:hAnsi="Barlow Semi Condensed" w:cs="Calibri"/>
                <w:lang w:eastAsia="de-AT"/>
              </w:rPr>
            </w:pPr>
            <w:bookmarkStart w:id="9" w:name="RANGE!J26"/>
            <w:r w:rsidRPr="008056CC">
              <w:rPr>
                <w:rFonts w:ascii="Barlow Semi Condensed" w:eastAsia="Times New Roman" w:hAnsi="Barlow Semi Condensed" w:cs="Calibri"/>
                <w:lang w:eastAsia="de-AT"/>
              </w:rPr>
              <w:t>-</w:t>
            </w:r>
            <w:bookmarkEnd w:id="9"/>
          </w:p>
        </w:tc>
        <w:tc>
          <w:tcPr>
            <w:tcW w:w="1080" w:type="dxa"/>
            <w:noWrap/>
            <w:hideMark/>
          </w:tcPr>
          <w:p w14:paraId="6FA3621D" w14:textId="77777777" w:rsidR="008056CC" w:rsidRPr="008056CC" w:rsidRDefault="008056CC" w:rsidP="008056CC">
            <w:pPr>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w:t>
            </w:r>
          </w:p>
        </w:tc>
      </w:tr>
    </w:tbl>
    <w:p w14:paraId="66A3FFCA" w14:textId="718FFD27" w:rsidR="008056CC" w:rsidRPr="008056CC" w:rsidRDefault="008056CC" w:rsidP="008056CC">
      <w:pP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*Emissionsfaktoren für marktbasiert ermittelte Scope-2-Emissionen spiegeln die vertraglichen Vereinbarungen des Unternehmens mit seinen Energieversorgern wider. Marktbasierte Emissionsfaktoren können sowohl von den Strom- oder Wärmeversorgern bereitgestellt werden</w:t>
      </w:r>
      <w:r w:rsidR="00BD67EF">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 xml:space="preserve">als auch durch den eigenen Erwerb von Herkunftsnachweisen (Energy Attribute </w:t>
      </w:r>
      <w:proofErr w:type="spellStart"/>
      <w:r w:rsidRPr="008056CC">
        <w:rPr>
          <w:rFonts w:ascii="Barlow Semi Condensed" w:eastAsia="Times New Roman" w:hAnsi="Barlow Semi Condensed" w:cs="Calibri"/>
          <w:lang w:eastAsia="de-AT"/>
        </w:rPr>
        <w:t>Certificates</w:t>
      </w:r>
      <w:proofErr w:type="spellEnd"/>
      <w:r w:rsidRPr="008056CC">
        <w:rPr>
          <w:rFonts w:ascii="Barlow Semi Condensed" w:eastAsia="Times New Roman" w:hAnsi="Barlow Semi Condensed" w:cs="Calibri"/>
          <w:lang w:eastAsia="de-AT"/>
        </w:rPr>
        <w:t xml:space="preserve">) oder Stromabnahmeverträgen (Power </w:t>
      </w:r>
      <w:proofErr w:type="spellStart"/>
      <w:r w:rsidRPr="008056CC">
        <w:rPr>
          <w:rFonts w:ascii="Barlow Semi Condensed" w:eastAsia="Times New Roman" w:hAnsi="Barlow Semi Condensed" w:cs="Calibri"/>
          <w:lang w:eastAsia="de-AT"/>
        </w:rPr>
        <w:t>Purchase</w:t>
      </w:r>
      <w:proofErr w:type="spellEnd"/>
      <w:r w:rsidRPr="008056CC">
        <w:rPr>
          <w:rFonts w:ascii="Barlow Semi Condensed" w:eastAsia="Times New Roman" w:hAnsi="Barlow Semi Condensed" w:cs="Calibri"/>
          <w:lang w:eastAsia="de-AT"/>
        </w:rPr>
        <w:t xml:space="preserve"> Agreements, PPAs) oder durch die Nutzung von Emissionsfaktoren des Restmixes gestützt werden.</w:t>
      </w:r>
    </w:p>
    <w:p w14:paraId="3C98D508" w14:textId="77777777" w:rsidR="008056CC" w:rsidRPr="008056CC" w:rsidRDefault="008056CC" w:rsidP="008056CC">
      <w:pPr>
        <w:spacing w:after="0" w:line="240" w:lineRule="auto"/>
        <w:rPr>
          <w:rFonts w:ascii="Barlow Semi Condensed" w:eastAsia="Times New Roman" w:hAnsi="Barlow Semi Condensed" w:cs="Calibri"/>
          <w:lang w:eastAsia="de-AT"/>
        </w:rPr>
      </w:pPr>
    </w:p>
    <w:p w14:paraId="4E3155E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Maßnahmen zur Zielerreichung:</w:t>
      </w:r>
    </w:p>
    <w:p w14:paraId="55B9F32F"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1. Umstellung des Fuhrparks auf Elektromobilität – Darstellung des Konzepts, wie Nutzfahrzeuge und Dienstautos bis 2040 vollständig auf E-Mobilität umgestellt sind (oder alternative erneuerbare Energiekonzepte)</w:t>
      </w:r>
    </w:p>
    <w:p w14:paraId="59B3319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p>
    <w:p w14:paraId="4A82F7D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2. Alle Standorte werden mit erneuerbarer Energie geheizt und gekühlt – Darstellung des Übergangsplans</w:t>
      </w:r>
    </w:p>
    <w:p w14:paraId="1D6B394B"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3. Baumaterialien werden ressourcenschonender eingesetzt</w:t>
      </w:r>
    </w:p>
    <w:p w14:paraId="3581B695"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4C463EC8"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3DE35187"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54BB7DD6"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37D753C2"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tbl>
      <w:tblPr>
        <w:tblStyle w:val="Tabellenraster1"/>
        <w:tblW w:w="9737" w:type="dxa"/>
        <w:tblLook w:val="04A0" w:firstRow="1" w:lastRow="0" w:firstColumn="1" w:lastColumn="0" w:noHBand="0" w:noVBand="1"/>
      </w:tblPr>
      <w:tblGrid>
        <w:gridCol w:w="1560"/>
        <w:gridCol w:w="4607"/>
        <w:gridCol w:w="3570"/>
      </w:tblGrid>
      <w:tr w:rsidR="008056CC" w:rsidRPr="008056CC" w14:paraId="67B6AED8" w14:textId="77777777" w:rsidTr="00323FA7">
        <w:tc>
          <w:tcPr>
            <w:tcW w:w="1560" w:type="dxa"/>
          </w:tcPr>
          <w:p w14:paraId="5AB50B39"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B4</w:t>
            </w:r>
          </w:p>
        </w:tc>
        <w:tc>
          <w:tcPr>
            <w:tcW w:w="4607" w:type="dxa"/>
          </w:tcPr>
          <w:p w14:paraId="6E7C6A10"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Gegebenenfalls:</w:t>
            </w:r>
          </w:p>
          <w:p w14:paraId="35FDD84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Luft, Wasser- und Bodenverschmutzung in t oder kg</w:t>
            </w:r>
          </w:p>
        </w:tc>
        <w:tc>
          <w:tcPr>
            <w:tcW w:w="3570" w:type="dxa"/>
          </w:tcPr>
          <w:p w14:paraId="665F0E5B"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Bei gesetzlicher Verpflichtung, seine Schadstoffemissionen an zuständige Behörden zu melden, oder freiwillig im Rahmen eines Umweltmanagementsystems, Angabe der Schadstoffe die im Rahmen seiner eigenen Tätigkeiten in die Luft, ins Wasser und in den Boden emittiert werden. Für jeden Schadstoff sind dabei die jeweiligen Mengen anzugeben. Falls diese Informationen bereits öffentlich zugänglich sind, kann stattdessen auf das Dokument verwiesen werden, in dem diese Informationen berichtet werden, zum Beispiel durch Angabe eines entsprechenden URL-Links oder durch Einbettung eines Hyperlinks.</w:t>
            </w:r>
          </w:p>
        </w:tc>
      </w:tr>
      <w:tr w:rsidR="008056CC" w:rsidRPr="008056CC" w14:paraId="74568C76" w14:textId="77777777" w:rsidTr="00323FA7">
        <w:tc>
          <w:tcPr>
            <w:tcW w:w="1560" w:type="dxa"/>
          </w:tcPr>
          <w:p w14:paraId="665E82FC"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B5</w:t>
            </w:r>
          </w:p>
        </w:tc>
        <w:tc>
          <w:tcPr>
            <w:tcW w:w="4607" w:type="dxa"/>
          </w:tcPr>
          <w:p w14:paraId="52D3FAAD"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Anzahl und Fläche der Standorte auf oder in der Nähe von Biodiversitäts-sensiblen Gebieten </w:t>
            </w:r>
          </w:p>
          <w:p w14:paraId="2944A5BA"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(Natura 2000 Network of protected areas</w:t>
            </w:r>
          </w:p>
          <w:p w14:paraId="4996931B"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https://natura2000.eea.europa.eu/</w:t>
            </w:r>
          </w:p>
          <w:p w14:paraId="3096580A"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Key Biodiversity Areas – IUCN</w:t>
            </w:r>
          </w:p>
          <w:p w14:paraId="12BC3A52"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https://www.keybiodiversityareas.org/sites/search</w:t>
            </w:r>
          </w:p>
          <w:p w14:paraId="5A162897"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UNESCO – World Heritage Centre</w:t>
            </w:r>
          </w:p>
          <w:p w14:paraId="1F2009AA" w14:textId="77777777" w:rsidR="008056CC" w:rsidRPr="008056CC" w:rsidRDefault="008056CC" w:rsidP="008056CC">
            <w:pPr>
              <w:rPr>
                <w:rFonts w:ascii="Barlow Semi Condensed" w:eastAsia="Aptos" w:hAnsi="Barlow Semi Condensed" w:cs="Arial"/>
                <w:color w:val="1A5066"/>
                <w:lang w:val="en-US"/>
              </w:rPr>
            </w:pPr>
            <w:r w:rsidRPr="008056CC">
              <w:rPr>
                <w:rFonts w:ascii="Barlow Semi Condensed" w:eastAsia="Aptos" w:hAnsi="Barlow Semi Condensed" w:cs="Arial"/>
                <w:color w:val="1A5066"/>
                <w:lang w:val="en-US"/>
              </w:rPr>
              <w:t>https://whc.unesco.org/en/list/)</w:t>
            </w:r>
          </w:p>
        </w:tc>
        <w:tc>
          <w:tcPr>
            <w:tcW w:w="3570" w:type="dxa"/>
          </w:tcPr>
          <w:p w14:paraId="2B1F8C4F" w14:textId="77777777" w:rsidR="008056CC" w:rsidRPr="008056CC" w:rsidRDefault="008056CC" w:rsidP="008056CC">
            <w:pPr>
              <w:rPr>
                <w:rFonts w:ascii="Barlow Semi Condensed" w:eastAsia="Aptos" w:hAnsi="Barlow Semi Condensed" w:cs="Arial"/>
                <w:color w:val="1A5066"/>
                <w:lang w:val="en-US"/>
              </w:rPr>
            </w:pPr>
          </w:p>
        </w:tc>
      </w:tr>
      <w:tr w:rsidR="008056CC" w:rsidRPr="008056CC" w14:paraId="6B63760E" w14:textId="77777777" w:rsidTr="00323FA7">
        <w:tc>
          <w:tcPr>
            <w:tcW w:w="1560" w:type="dxa"/>
          </w:tcPr>
          <w:p w14:paraId="37577BE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B6</w:t>
            </w:r>
          </w:p>
        </w:tc>
        <w:tc>
          <w:tcPr>
            <w:tcW w:w="4607" w:type="dxa"/>
          </w:tcPr>
          <w:p w14:paraId="323A5D69" w14:textId="77777777" w:rsidR="008056CC" w:rsidRPr="008056CC" w:rsidRDefault="008056CC" w:rsidP="008056CC">
            <w:pPr>
              <w:rPr>
                <w:rFonts w:ascii="Aptos" w:eastAsia="Aptos" w:hAnsi="Aptos" w:cs="Arial"/>
              </w:rPr>
            </w:pPr>
            <w:r w:rsidRPr="008056CC">
              <w:rPr>
                <w:rFonts w:ascii="Barlow Semi Condensed" w:eastAsia="Aptos" w:hAnsi="Barlow Semi Condensed" w:cs="Arial"/>
                <w:color w:val="1A5066"/>
              </w:rPr>
              <w:t>Gesamtwasserverbrauch</w:t>
            </w:r>
            <w:r w:rsidRPr="008056CC">
              <w:rPr>
                <w:rFonts w:ascii="Aptos" w:eastAsia="Aptos" w:hAnsi="Aptos" w:cs="Arial"/>
              </w:rPr>
              <w:t xml:space="preserve"> </w:t>
            </w:r>
          </w:p>
          <w:p w14:paraId="041E59F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Das Unternehmen hat seine Gesamtwasserentnahme anzugeben, d. h. die Wassermenge, die aus allen Quellen und für alle Verwendungszwecke in die Grenzen der Organisation (oder Anlagen) eingeleitet wird; zusätzlich muss das Unternehmen die Menge an Wasser gesondert angeben, die an (Betriebs-)Standorten in Gebieten mit hoher Wasserknappheit entnommen wird.</w:t>
            </w:r>
          </w:p>
        </w:tc>
        <w:tc>
          <w:tcPr>
            <w:tcW w:w="3570" w:type="dxa"/>
          </w:tcPr>
          <w:p w14:paraId="1B6E23E3" w14:textId="77777777" w:rsidR="008056CC" w:rsidRPr="008056CC" w:rsidRDefault="008056CC" w:rsidP="008056CC">
            <w:pPr>
              <w:rPr>
                <w:rFonts w:ascii="Barlow Semi Condensed" w:eastAsia="Aptos" w:hAnsi="Barlow Semi Condensed" w:cs="Arial"/>
                <w:color w:val="1A5066"/>
              </w:rPr>
            </w:pPr>
          </w:p>
        </w:tc>
      </w:tr>
      <w:tr w:rsidR="008056CC" w:rsidRPr="008056CC" w14:paraId="47EFCA6F" w14:textId="77777777" w:rsidTr="00323FA7">
        <w:tc>
          <w:tcPr>
            <w:tcW w:w="1560" w:type="dxa"/>
          </w:tcPr>
          <w:p w14:paraId="61B4F8E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B7</w:t>
            </w:r>
          </w:p>
        </w:tc>
        <w:tc>
          <w:tcPr>
            <w:tcW w:w="4607" w:type="dxa"/>
          </w:tcPr>
          <w:p w14:paraId="76BEE0C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Werden Grundsätze der Kreislaufwirtschaft angewendet und wenn ja, Beschreibung, wie diese angewendet werden</w:t>
            </w:r>
          </w:p>
          <w:p w14:paraId="13C25172" w14:textId="77777777" w:rsidR="008056CC" w:rsidRPr="008056CC" w:rsidRDefault="008056CC" w:rsidP="008056CC">
            <w:pPr>
              <w:rPr>
                <w:rFonts w:ascii="Barlow Semi Condensed" w:eastAsia="Aptos" w:hAnsi="Barlow Semi Condensed" w:cs="Arial"/>
                <w:color w:val="1A5066"/>
              </w:rPr>
            </w:pPr>
          </w:p>
        </w:tc>
        <w:tc>
          <w:tcPr>
            <w:tcW w:w="3570" w:type="dxa"/>
          </w:tcPr>
          <w:p w14:paraId="20BB2E66"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rPr>
              <w:t>Bsp. Trennbare Konstruktionen, Rückbau (zur Wiederverwendung, Recycling), entsprechende Projektabwicklung</w:t>
            </w:r>
          </w:p>
        </w:tc>
      </w:tr>
      <w:tr w:rsidR="008056CC" w:rsidRPr="008056CC" w14:paraId="63462670" w14:textId="77777777" w:rsidTr="00323FA7">
        <w:tc>
          <w:tcPr>
            <w:tcW w:w="1560" w:type="dxa"/>
          </w:tcPr>
          <w:p w14:paraId="5535D3D2" w14:textId="77777777" w:rsidR="008056CC" w:rsidRPr="008056CC" w:rsidRDefault="008056CC" w:rsidP="008056CC">
            <w:pPr>
              <w:rPr>
                <w:rFonts w:ascii="Barlow Semi Condensed" w:eastAsia="Aptos" w:hAnsi="Barlow Semi Condensed" w:cs="Arial"/>
                <w:color w:val="1A5066"/>
              </w:rPr>
            </w:pPr>
          </w:p>
        </w:tc>
        <w:tc>
          <w:tcPr>
            <w:tcW w:w="4607" w:type="dxa"/>
          </w:tcPr>
          <w:p w14:paraId="0D0C14C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die jährliche Gesamtmenge an Abfall, aufgeschlüsselt nach Art (nicht gefährlicher und gefährlicher Abfall); </w:t>
            </w:r>
          </w:p>
        </w:tc>
        <w:tc>
          <w:tcPr>
            <w:tcW w:w="3570" w:type="dxa"/>
          </w:tcPr>
          <w:p w14:paraId="2385E8F1" w14:textId="77777777" w:rsidR="008056CC" w:rsidRPr="008056CC" w:rsidRDefault="008056CC" w:rsidP="008056CC">
            <w:pPr>
              <w:rPr>
                <w:rFonts w:ascii="Barlow Semi Condensed" w:eastAsia="Aptos" w:hAnsi="Barlow Semi Condensed" w:cs="Arial"/>
                <w:color w:val="1A5066"/>
              </w:rPr>
            </w:pPr>
          </w:p>
        </w:tc>
      </w:tr>
      <w:tr w:rsidR="008056CC" w:rsidRPr="008056CC" w14:paraId="4F77258A" w14:textId="77777777" w:rsidTr="00323FA7">
        <w:tc>
          <w:tcPr>
            <w:tcW w:w="1560" w:type="dxa"/>
          </w:tcPr>
          <w:p w14:paraId="153D7C12" w14:textId="77777777" w:rsidR="008056CC" w:rsidRPr="008056CC" w:rsidRDefault="008056CC" w:rsidP="008056CC">
            <w:pPr>
              <w:rPr>
                <w:rFonts w:ascii="Barlow Semi Condensed" w:eastAsia="Aptos" w:hAnsi="Barlow Semi Condensed" w:cs="Arial"/>
                <w:b/>
                <w:bCs/>
                <w:color w:val="1A5066"/>
              </w:rPr>
            </w:pPr>
          </w:p>
        </w:tc>
        <w:tc>
          <w:tcPr>
            <w:tcW w:w="4607" w:type="dxa"/>
          </w:tcPr>
          <w:p w14:paraId="72CD68CC" w14:textId="77777777" w:rsidR="008056CC" w:rsidRPr="008056CC" w:rsidRDefault="008056CC" w:rsidP="008056CC">
            <w:pPr>
              <w:rPr>
                <w:rFonts w:ascii="Barlow Semi Condensed" w:eastAsia="Aptos" w:hAnsi="Barlow Semi Condensed" w:cs="Arial"/>
                <w:b/>
                <w:bCs/>
                <w:color w:val="1A5066"/>
              </w:rPr>
            </w:pPr>
            <w:r w:rsidRPr="008056CC">
              <w:rPr>
                <w:rFonts w:ascii="Barlow Semi Condensed" w:eastAsia="Aptos" w:hAnsi="Barlow Semi Condensed" w:cs="Arial"/>
                <w:color w:val="1A5066"/>
              </w:rPr>
              <w:t>die jährlich abgeleitete Abfallmenge, die dem Recycling oder der Wiederverwendung zugeführt wird</w:t>
            </w:r>
          </w:p>
        </w:tc>
        <w:tc>
          <w:tcPr>
            <w:tcW w:w="3570" w:type="dxa"/>
          </w:tcPr>
          <w:p w14:paraId="4D3A4508" w14:textId="77777777" w:rsidR="008056CC" w:rsidRPr="008056CC" w:rsidRDefault="008056CC" w:rsidP="008056CC">
            <w:pPr>
              <w:rPr>
                <w:rFonts w:ascii="Barlow Semi Condensed" w:eastAsia="Aptos" w:hAnsi="Barlow Semi Condensed" w:cs="Arial"/>
                <w:color w:val="1A5066"/>
              </w:rPr>
            </w:pPr>
          </w:p>
        </w:tc>
      </w:tr>
      <w:tr w:rsidR="008056CC" w:rsidRPr="008056CC" w14:paraId="08D7F11A" w14:textId="77777777" w:rsidTr="00323FA7">
        <w:tc>
          <w:tcPr>
            <w:tcW w:w="1560" w:type="dxa"/>
          </w:tcPr>
          <w:p w14:paraId="28E7EC9C"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im Bauwesen verpflichtend</w:t>
            </w:r>
          </w:p>
        </w:tc>
        <w:tc>
          <w:tcPr>
            <w:tcW w:w="4607" w:type="dxa"/>
          </w:tcPr>
          <w:p w14:paraId="646CEF77"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die jährliche Materialflussmenge der verwendeten relevanten (Schlüssel-)Materialien.</w:t>
            </w:r>
          </w:p>
          <w:p w14:paraId="422B9D6B"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lastRenderedPageBreak/>
              <w:t>Schlüsselmaterialien identifizieren, von denen die Tätigkeit des Unternehmens abhängt (z.</w:t>
            </w:r>
            <w:r w:rsidRPr="008056CC">
              <w:rPr>
                <w:rFonts w:ascii="Times New Roman" w:eastAsia="Aptos" w:hAnsi="Times New Roman" w:cs="Times New Roman"/>
                <w:color w:val="1A5066"/>
              </w:rPr>
              <w:t> </w:t>
            </w:r>
            <w:r w:rsidRPr="008056CC">
              <w:rPr>
                <w:rFonts w:ascii="Barlow Semi Condensed" w:eastAsia="Aptos" w:hAnsi="Barlow Semi Condensed" w:cs="Arial"/>
                <w:color w:val="1A5066"/>
              </w:rPr>
              <w:t>B. Stahl, Beton, Holz). Wenn verschiedene Arten von Materialien verwendet werden, muss das Unternehmen den j</w:t>
            </w:r>
            <w:r w:rsidRPr="008056CC">
              <w:rPr>
                <w:rFonts w:ascii="Barlow Semi Condensed" w:eastAsia="Aptos" w:hAnsi="Barlow Semi Condensed" w:cs="Barlow Semi Condensed"/>
                <w:color w:val="1A5066"/>
              </w:rPr>
              <w:t>ä</w:t>
            </w:r>
            <w:r w:rsidRPr="008056CC">
              <w:rPr>
                <w:rFonts w:ascii="Barlow Semi Condensed" w:eastAsia="Aptos" w:hAnsi="Barlow Semi Condensed" w:cs="Arial"/>
                <w:color w:val="1A5066"/>
              </w:rPr>
              <w:t>hrlichen Massenstrom (d.</w:t>
            </w:r>
            <w:r w:rsidRPr="008056CC">
              <w:rPr>
                <w:rFonts w:ascii="Times New Roman" w:eastAsia="Aptos" w:hAnsi="Times New Roman" w:cs="Times New Roman"/>
                <w:color w:val="1A5066"/>
              </w:rPr>
              <w:t> </w:t>
            </w:r>
            <w:r w:rsidRPr="008056CC">
              <w:rPr>
                <w:rFonts w:ascii="Barlow Semi Condensed" w:eastAsia="Aptos" w:hAnsi="Barlow Semi Condensed" w:cs="Arial"/>
                <w:color w:val="1A5066"/>
              </w:rPr>
              <w:t>h. das Gesamtgewicht f</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r jedes verwendete relevante Material, z.</w:t>
            </w:r>
            <w:r w:rsidRPr="008056CC">
              <w:rPr>
                <w:rFonts w:ascii="Times New Roman" w:eastAsia="Aptos" w:hAnsi="Times New Roman" w:cs="Times New Roman"/>
                <w:color w:val="1A5066"/>
              </w:rPr>
              <w:t> </w:t>
            </w:r>
            <w:r w:rsidRPr="008056CC">
              <w:rPr>
                <w:rFonts w:ascii="Barlow Semi Condensed" w:eastAsia="Aptos" w:hAnsi="Barlow Semi Condensed" w:cs="Arial"/>
                <w:color w:val="1A5066"/>
              </w:rPr>
              <w:t>B. Tonnen gekauften Holzes) f</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r jedes Schl</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sselmaterial gesondert in geeigneter Weise angeben, zum Beispiel nach der jeweiligen Verwendung aufgeschl</w:t>
            </w:r>
            <w:r w:rsidRPr="008056CC">
              <w:rPr>
                <w:rFonts w:ascii="Barlow Semi Condensed" w:eastAsia="Aptos" w:hAnsi="Barlow Semi Condensed" w:cs="Barlow Semi Condensed"/>
                <w:color w:val="1A5066"/>
              </w:rPr>
              <w:t>ü</w:t>
            </w:r>
            <w:r w:rsidRPr="008056CC">
              <w:rPr>
                <w:rFonts w:ascii="Barlow Semi Condensed" w:eastAsia="Aptos" w:hAnsi="Barlow Semi Condensed" w:cs="Arial"/>
                <w:color w:val="1A5066"/>
              </w:rPr>
              <w:t>sselt (EMAS, 2023)</w:t>
            </w:r>
          </w:p>
        </w:tc>
        <w:tc>
          <w:tcPr>
            <w:tcW w:w="3570" w:type="dxa"/>
          </w:tcPr>
          <w:p w14:paraId="1E42EF02" w14:textId="77777777" w:rsidR="008056CC" w:rsidRPr="008056CC" w:rsidRDefault="008056CC" w:rsidP="008056CC">
            <w:pPr>
              <w:rPr>
                <w:rFonts w:ascii="Barlow Semi Condensed" w:eastAsia="Aptos" w:hAnsi="Barlow Semi Condensed" w:cs="Arial"/>
                <w:color w:val="1A5066"/>
              </w:rPr>
            </w:pPr>
          </w:p>
        </w:tc>
      </w:tr>
    </w:tbl>
    <w:p w14:paraId="5F492FF6"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15C1CF14"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4731FC85"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 C4 – Klimarisiken (falls gegeben bzw. Klimarisikoanalyse durchgeführt wurde)</w:t>
      </w:r>
    </w:p>
    <w:p w14:paraId="63B15461"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Wenn das Unternehmen klimabezogene Gefahren und klimabezogene Übergangsereignisse identifiziert hat, die für das Unternehmen erhebliche klimabezogene Risiken darstellen, muss es:</w:t>
      </w:r>
    </w:p>
    <w:p w14:paraId="24FEF3D1" w14:textId="77777777" w:rsidR="008056CC" w:rsidRPr="008056CC" w:rsidRDefault="008056CC" w:rsidP="008056CC">
      <w:pPr>
        <w:numPr>
          <w:ilvl w:val="0"/>
          <w:numId w:val="37"/>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diese klimabezogenen Gefahren und klimabezogenen Übergangsereignisse kurz beschreiben</w:t>
      </w:r>
    </w:p>
    <w:p w14:paraId="63DC65F3" w14:textId="77777777" w:rsidR="008056CC" w:rsidRPr="008056CC" w:rsidRDefault="008056CC" w:rsidP="008056CC">
      <w:pPr>
        <w:numPr>
          <w:ilvl w:val="0"/>
          <w:numId w:val="37"/>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offenlegen, wie es diese Gefährdung (bezogen auf Exponierung und Sensitivität) seiner Vermögenswerte, Tätigkeiten und Wertschöpfungskette gegenüber diesen Gefahren und Übergangsereignissen bewertet hat;</w:t>
      </w:r>
    </w:p>
    <w:p w14:paraId="194010FE" w14:textId="77777777" w:rsidR="008056CC" w:rsidRPr="008056CC" w:rsidRDefault="008056CC" w:rsidP="008056CC">
      <w:pPr>
        <w:numPr>
          <w:ilvl w:val="0"/>
          <w:numId w:val="37"/>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 die Zeithorizonte der identifizierten klimabezogenen Gefahren und Übergangsereignisse offenlegen; und</w:t>
      </w:r>
    </w:p>
    <w:p w14:paraId="49D8A176" w14:textId="77777777" w:rsidR="008056CC" w:rsidRPr="008056CC" w:rsidRDefault="008056CC" w:rsidP="008056CC">
      <w:pPr>
        <w:numPr>
          <w:ilvl w:val="0"/>
          <w:numId w:val="37"/>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angeben, ob es Anpassungsmaßnahmen an den Klimawandel für diese klimabezogenen Gefahren und Übergangsereignisse ergriffen hat.</w:t>
      </w:r>
    </w:p>
    <w:p w14:paraId="16B706C2" w14:textId="77777777" w:rsidR="008056CC" w:rsidRPr="008056CC" w:rsidRDefault="008056CC" w:rsidP="008056CC">
      <w:pPr>
        <w:numPr>
          <w:ilvl w:val="0"/>
          <w:numId w:val="37"/>
        </w:numPr>
        <w:spacing w:after="0" w:line="240" w:lineRule="auto"/>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Das Unternehmen kann die potenziellen negativen Auswirkungen von Klimarisiken offenlegen, die sich kurz-, mittel- oder langfristig auf seine finanzielle Leistung oder seine Geschäftstätigkeit auswirken können, und dabei angeben, ob es die Risiken als hoch, mittel oder gering einschätzt.</w:t>
      </w:r>
    </w:p>
    <w:p w14:paraId="068B009E"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 </w:t>
      </w:r>
    </w:p>
    <w:p w14:paraId="1DA37375" w14:textId="77777777" w:rsidR="008056CC" w:rsidRPr="008056CC" w:rsidRDefault="008056CC" w:rsidP="008056CC">
      <w:pPr>
        <w:spacing w:after="0" w:line="240" w:lineRule="auto"/>
        <w:ind w:left="720"/>
        <w:rPr>
          <w:rFonts w:ascii="Barlow Semi Condensed" w:eastAsia="Times New Roman" w:hAnsi="Barlow Semi Condensed" w:cs="Calibri"/>
          <w:color w:val="1A5066"/>
          <w:lang w:eastAsia="de-AT"/>
        </w:rPr>
      </w:pPr>
    </w:p>
    <w:p w14:paraId="229122FA"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Bsp.</w:t>
      </w:r>
    </w:p>
    <w:p w14:paraId="34F791A2" w14:textId="2A7723FA"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Mittels Klimarisikoanalysen wird festgestellt, welche Risiken konkret am Standort/Produktionsort bestehen (Hitze, Starkregenereignisse, Schneelast, Starkwind,</w:t>
      </w:r>
      <w:r w:rsidR="0068396F">
        <w:rPr>
          <w:rFonts w:ascii="Barlow Semi Condensed" w:eastAsia="Times New Roman" w:hAnsi="Barlow Semi Condensed" w:cs="Calibri"/>
          <w:lang w:eastAsia="de-AT"/>
        </w:rPr>
        <w:t xml:space="preserve"> </w:t>
      </w:r>
      <w:r w:rsidRPr="008056CC">
        <w:rPr>
          <w:rFonts w:ascii="Barlow Semi Condensed" w:eastAsia="Times New Roman" w:hAnsi="Barlow Semi Condensed" w:cs="Calibri"/>
          <w:lang w:eastAsia="de-AT"/>
        </w:rPr>
        <w:t xml:space="preserve">…), dann wird abgeschätzt, wie groß die Auswirkungen sein können (ob Anpassungslösungen notwendig sind, weil sonst finanzielle Risiken drohen (Schäden durch Hochwasser, verringerte Arbeitsfähigkeit durch </w:t>
      </w:r>
      <w:r w:rsidR="00EB7444" w:rsidRPr="008056CC">
        <w:rPr>
          <w:rFonts w:ascii="Barlow Semi Condensed" w:eastAsia="Times New Roman" w:hAnsi="Barlow Semi Condensed" w:cs="Calibri"/>
          <w:lang w:eastAsia="de-AT"/>
        </w:rPr>
        <w:t>Hitzeeinwirkung,</w:t>
      </w:r>
      <w:r w:rsidR="00EB7444">
        <w:rPr>
          <w:rFonts w:ascii="Barlow Semi Condensed" w:eastAsia="Times New Roman" w:hAnsi="Barlow Semi Condensed" w:cs="Calibri"/>
          <w:lang w:eastAsia="de-AT"/>
        </w:rPr>
        <w:t xml:space="preserve"> </w:t>
      </w:r>
      <w:proofErr w:type="gramStart"/>
      <w:r w:rsidR="00EB7444" w:rsidRPr="008056CC">
        <w:rPr>
          <w:rFonts w:ascii="Barlow Semi Condensed" w:eastAsia="Times New Roman" w:hAnsi="Barlow Semi Condensed" w:cs="Calibri"/>
          <w:lang w:eastAsia="de-AT"/>
        </w:rPr>
        <w:t xml:space="preserve"> ….</w:t>
      </w:r>
      <w:proofErr w:type="gramEnd"/>
      <w:r w:rsidRPr="008056CC">
        <w:rPr>
          <w:rFonts w:ascii="Barlow Semi Condensed" w:eastAsia="Times New Roman" w:hAnsi="Barlow Semi Condensed" w:cs="Calibri"/>
          <w:lang w:eastAsia="de-AT"/>
        </w:rPr>
        <w:t>)</w:t>
      </w:r>
    </w:p>
    <w:p w14:paraId="189AD244"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p>
    <w:p w14:paraId="06812916" w14:textId="5E5F774D"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lang w:eastAsia="de-AT"/>
        </w:rPr>
      </w:pPr>
      <w:r w:rsidRPr="008056CC">
        <w:rPr>
          <w:rFonts w:ascii="Barlow Semi Condensed" w:eastAsia="Times New Roman" w:hAnsi="Barlow Semi Condensed" w:cs="Calibri"/>
          <w:lang w:eastAsia="de-AT"/>
        </w:rPr>
        <w:t>In weiterer Folge sind Anpassungsmaßnahmen darzustellen: Sicherung von Baustellen gegen Hochwasser, verstärkte Maßnahmen beim Bau (Retentionsbecken, Hebeanlagen, Schutzmaßnahmen, aktualisierte Berechnungen von baulichen Anlagen), Maßnahmen gegen Hitze im Büro und auf Baustellen (Klimatisierung, ausreichend Flüssigkeit für die Arbeiter auf den Baustellen</w:t>
      </w:r>
      <w:r w:rsidR="00EB7444">
        <w:rPr>
          <w:rFonts w:ascii="Barlow Semi Condensed" w:eastAsia="Times New Roman" w:hAnsi="Barlow Semi Condensed" w:cs="Calibri"/>
          <w:lang w:eastAsia="de-AT"/>
        </w:rPr>
        <w:t xml:space="preserve"> </w:t>
      </w:r>
      <w:r w:rsidR="00EB7444" w:rsidRPr="008056CC">
        <w:rPr>
          <w:rFonts w:ascii="Barlow Semi Condensed" w:eastAsia="Times New Roman" w:hAnsi="Barlow Semi Condensed" w:cs="Calibri"/>
          <w:lang w:eastAsia="de-AT"/>
        </w:rPr>
        <w:t>…</w:t>
      </w:r>
      <w:r w:rsidR="00EB7444">
        <w:rPr>
          <w:rFonts w:ascii="Barlow Semi Condensed" w:eastAsia="Times New Roman" w:hAnsi="Barlow Semi Condensed" w:cs="Calibri"/>
          <w:lang w:eastAsia="de-AT"/>
        </w:rPr>
        <w:t>)</w:t>
      </w:r>
    </w:p>
    <w:p w14:paraId="2411F52E" w14:textId="77777777" w:rsidR="008056CC" w:rsidRPr="008056CC" w:rsidRDefault="008056CC" w:rsidP="008056CC">
      <w:pPr>
        <w:pBdr>
          <w:top w:val="single" w:sz="4" w:space="1" w:color="auto"/>
          <w:left w:val="single" w:sz="4" w:space="4" w:color="auto"/>
          <w:bottom w:val="single" w:sz="4" w:space="1" w:color="auto"/>
          <w:right w:val="single" w:sz="4" w:space="4" w:color="auto"/>
        </w:pBdr>
        <w:spacing w:after="0" w:line="240" w:lineRule="auto"/>
        <w:rPr>
          <w:rFonts w:ascii="Barlow Semi Condensed" w:eastAsia="Times New Roman" w:hAnsi="Barlow Semi Condensed" w:cs="Calibri"/>
          <w:color w:val="1A5066"/>
          <w:lang w:eastAsia="de-AT"/>
        </w:rPr>
      </w:pPr>
    </w:p>
    <w:p w14:paraId="5FF7A46D"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3A6BC4B6" w14:textId="41273E5B" w:rsidR="008056CC" w:rsidRPr="008056CC" w:rsidRDefault="008056CC" w:rsidP="008056CC">
      <w:pPr>
        <w:spacing w:after="0" w:line="240" w:lineRule="auto"/>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Sozial</w:t>
      </w:r>
      <w:r w:rsidR="0068396F">
        <w:rPr>
          <w:rFonts w:ascii="Barlow Semi Condensed" w:eastAsia="Times New Roman" w:hAnsi="Barlow Semi Condensed" w:cs="Calibri"/>
          <w:color w:val="1A5066"/>
          <w:lang w:eastAsia="de-AT"/>
        </w:rPr>
        <w:t>-</w:t>
      </w:r>
      <w:r w:rsidRPr="008056CC">
        <w:rPr>
          <w:rFonts w:ascii="Barlow Semi Condensed" w:eastAsia="Times New Roman" w:hAnsi="Barlow Semi Condensed" w:cs="Calibri"/>
          <w:color w:val="1A5066"/>
          <w:lang w:eastAsia="de-AT"/>
        </w:rPr>
        <w:t>Angaben (</w:t>
      </w:r>
      <w:proofErr w:type="spellStart"/>
      <w:r w:rsidRPr="008056CC">
        <w:rPr>
          <w:rFonts w:ascii="Barlow Semi Condensed" w:eastAsia="Times New Roman" w:hAnsi="Barlow Semi Condensed" w:cs="Calibri"/>
          <w:color w:val="1A5066"/>
          <w:lang w:eastAsia="de-AT"/>
        </w:rPr>
        <w:t>Basimodul</w:t>
      </w:r>
      <w:proofErr w:type="spellEnd"/>
      <w:r w:rsidRPr="008056CC">
        <w:rPr>
          <w:rFonts w:ascii="Barlow Semi Condensed" w:eastAsia="Times New Roman" w:hAnsi="Barlow Semi Condensed" w:cs="Calibri"/>
          <w:color w:val="1A5066"/>
          <w:lang w:eastAsia="de-AT"/>
        </w:rPr>
        <w:t xml:space="preserve"> + Erweitertes Modul)</w:t>
      </w:r>
    </w:p>
    <w:p w14:paraId="53664F29"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tbl>
      <w:tblPr>
        <w:tblStyle w:val="Tabellenraster1"/>
        <w:tblW w:w="9737" w:type="dxa"/>
        <w:tblLook w:val="04A0" w:firstRow="1" w:lastRow="0" w:firstColumn="1" w:lastColumn="0" w:noHBand="0" w:noVBand="1"/>
      </w:tblPr>
      <w:tblGrid>
        <w:gridCol w:w="1560"/>
        <w:gridCol w:w="4607"/>
        <w:gridCol w:w="3570"/>
      </w:tblGrid>
      <w:tr w:rsidR="008056CC" w:rsidRPr="008056CC" w14:paraId="2B90951A" w14:textId="77777777" w:rsidTr="00323FA7">
        <w:tc>
          <w:tcPr>
            <w:tcW w:w="1560" w:type="dxa"/>
          </w:tcPr>
          <w:p w14:paraId="16F7B7F5"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B8</w:t>
            </w:r>
          </w:p>
        </w:tc>
        <w:tc>
          <w:tcPr>
            <w:tcW w:w="4607" w:type="dxa"/>
          </w:tcPr>
          <w:p w14:paraId="3858E03C"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Merkmale der AN des Unternehmens (Anzahl, Geschlecht, Vertrag befristet/unbefristet)</w:t>
            </w:r>
          </w:p>
        </w:tc>
        <w:tc>
          <w:tcPr>
            <w:tcW w:w="3570" w:type="dxa"/>
          </w:tcPr>
          <w:p w14:paraId="449F3A69" w14:textId="77777777" w:rsidR="008056CC" w:rsidRPr="008056CC" w:rsidRDefault="008056CC" w:rsidP="008056CC">
            <w:pPr>
              <w:spacing w:after="160" w:line="259" w:lineRule="auto"/>
              <w:rPr>
                <w:rFonts w:ascii="Barlow Semi Condensed" w:eastAsia="Aptos" w:hAnsi="Barlow Semi Condensed" w:cs="Arial"/>
              </w:rPr>
            </w:pPr>
            <w:r w:rsidRPr="008056CC">
              <w:rPr>
                <w:rFonts w:ascii="Barlow Semi Condensed" w:eastAsia="Aptos" w:hAnsi="Barlow Semi Condensed" w:cs="Arial"/>
              </w:rPr>
              <w:t xml:space="preserve">, </w:t>
            </w:r>
          </w:p>
        </w:tc>
      </w:tr>
      <w:tr w:rsidR="008056CC" w:rsidRPr="008056CC" w14:paraId="5242ACE1" w14:textId="77777777" w:rsidTr="00323FA7">
        <w:tc>
          <w:tcPr>
            <w:tcW w:w="1560" w:type="dxa"/>
          </w:tcPr>
          <w:p w14:paraId="64B4E0CF" w14:textId="77777777" w:rsidR="008056CC" w:rsidRPr="008056CC" w:rsidRDefault="008056CC" w:rsidP="008056CC">
            <w:pPr>
              <w:spacing w:after="160" w:line="259" w:lineRule="auto"/>
              <w:rPr>
                <w:rFonts w:ascii="Barlow Semi Condensed" w:eastAsia="Aptos" w:hAnsi="Barlow Semi Condensed" w:cs="Arial"/>
                <w:color w:val="1A5066"/>
              </w:rPr>
            </w:pPr>
          </w:p>
        </w:tc>
        <w:tc>
          <w:tcPr>
            <w:tcW w:w="4607" w:type="dxa"/>
          </w:tcPr>
          <w:p w14:paraId="0A21414A"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 xml:space="preserve">Fluktuationsrate für den Berichtszeitraum (verpflichtend ab 50 </w:t>
            </w:r>
            <w:proofErr w:type="spellStart"/>
            <w:proofErr w:type="gramStart"/>
            <w:r w:rsidRPr="008056CC">
              <w:rPr>
                <w:rFonts w:ascii="Barlow Semi Condensed" w:eastAsia="Aptos" w:hAnsi="Barlow Semi Condensed" w:cs="Arial"/>
                <w:color w:val="1A5066"/>
              </w:rPr>
              <w:t>Mitarbeiter:innen</w:t>
            </w:r>
            <w:proofErr w:type="spellEnd"/>
            <w:proofErr w:type="gramEnd"/>
            <w:r w:rsidRPr="008056CC">
              <w:rPr>
                <w:rFonts w:ascii="Barlow Semi Condensed" w:eastAsia="Aptos" w:hAnsi="Barlow Semi Condensed" w:cs="Arial"/>
                <w:color w:val="1A5066"/>
              </w:rPr>
              <w:t>)</w:t>
            </w:r>
          </w:p>
          <w:p w14:paraId="38D2706D" w14:textId="198FF869"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Formel: (Anzahl MA, die das Unternehmen während des Jahres verlassen haben/Anzahl MA während Berichtsjahr)</w:t>
            </w:r>
            <w:r w:rsidR="0068396F">
              <w:rPr>
                <w:rFonts w:ascii="Barlow Semi Condensed" w:eastAsia="Aptos" w:hAnsi="Barlow Semi Condensed" w:cs="Arial"/>
                <w:color w:val="1A5066"/>
              </w:rPr>
              <w:t xml:space="preserve"> </w:t>
            </w:r>
            <w:r w:rsidRPr="008056CC">
              <w:rPr>
                <w:rFonts w:ascii="Barlow Semi Condensed" w:eastAsia="Aptos" w:hAnsi="Barlow Semi Condensed" w:cs="Arial"/>
                <w:color w:val="1A5066"/>
              </w:rPr>
              <w:t>x100</w:t>
            </w:r>
          </w:p>
        </w:tc>
        <w:tc>
          <w:tcPr>
            <w:tcW w:w="3570" w:type="dxa"/>
          </w:tcPr>
          <w:p w14:paraId="7C2FD671" w14:textId="77777777" w:rsidR="008056CC" w:rsidRPr="008056CC" w:rsidRDefault="008056CC" w:rsidP="008056CC">
            <w:pPr>
              <w:spacing w:after="160" w:line="259" w:lineRule="auto"/>
              <w:rPr>
                <w:rFonts w:ascii="Barlow Semi Condensed" w:eastAsia="Aptos" w:hAnsi="Barlow Semi Condensed" w:cs="Arial"/>
              </w:rPr>
            </w:pPr>
          </w:p>
        </w:tc>
      </w:tr>
      <w:tr w:rsidR="008056CC" w:rsidRPr="008056CC" w14:paraId="594488A2" w14:textId="77777777" w:rsidTr="00323FA7">
        <w:tc>
          <w:tcPr>
            <w:tcW w:w="1560" w:type="dxa"/>
          </w:tcPr>
          <w:p w14:paraId="62EF0914"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lastRenderedPageBreak/>
              <w:t>B9</w:t>
            </w:r>
          </w:p>
        </w:tc>
        <w:tc>
          <w:tcPr>
            <w:tcW w:w="4607" w:type="dxa"/>
          </w:tcPr>
          <w:p w14:paraId="073C4033"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Kennzahlen für Gesundheitsschutz und Sicherheit (Anzahl und Rate meldepflichtiger Arbeitsunfälle, meldepflichtiger arbeitsbedingter</w:t>
            </w:r>
          </w:p>
          <w:p w14:paraId="2D77A8A3"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 xml:space="preserve"> Erkrankungen, Todesfälle in Folge von Arbeitsunfällen oder arbeitsbedingten Erkrankungen)</w:t>
            </w:r>
          </w:p>
          <w:p w14:paraId="628D5353" w14:textId="43399555"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Rate: Formel (Anzahl arbeitsbedingter Unfälle/Anzahl geleisteter Arbeitsstunden aller MA)</w:t>
            </w:r>
            <w:r w:rsidR="0068396F">
              <w:rPr>
                <w:rFonts w:ascii="Barlow Semi Condensed" w:eastAsia="Aptos" w:hAnsi="Barlow Semi Condensed" w:cs="Arial"/>
                <w:color w:val="1A5066"/>
              </w:rPr>
              <w:t xml:space="preserve"> </w:t>
            </w:r>
            <w:r w:rsidRPr="008056CC">
              <w:rPr>
                <w:rFonts w:ascii="Barlow Semi Condensed" w:eastAsia="Aptos" w:hAnsi="Barlow Semi Condensed" w:cs="Arial"/>
                <w:color w:val="1A5066"/>
              </w:rPr>
              <w:t>x200</w:t>
            </w:r>
          </w:p>
        </w:tc>
        <w:tc>
          <w:tcPr>
            <w:tcW w:w="3570" w:type="dxa"/>
          </w:tcPr>
          <w:p w14:paraId="62C27662" w14:textId="77777777" w:rsidR="008056CC" w:rsidRPr="008056CC" w:rsidRDefault="008056CC" w:rsidP="008056CC">
            <w:pPr>
              <w:spacing w:after="160" w:line="259" w:lineRule="auto"/>
              <w:rPr>
                <w:rFonts w:ascii="Barlow Semi Condensed" w:eastAsia="Aptos" w:hAnsi="Barlow Semi Condensed" w:cs="Arial"/>
              </w:rPr>
            </w:pPr>
          </w:p>
        </w:tc>
      </w:tr>
      <w:tr w:rsidR="008056CC" w:rsidRPr="008056CC" w14:paraId="7E18C59B" w14:textId="77777777" w:rsidTr="00323FA7">
        <w:tc>
          <w:tcPr>
            <w:tcW w:w="1560" w:type="dxa"/>
          </w:tcPr>
          <w:p w14:paraId="353A926F"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B10</w:t>
            </w:r>
          </w:p>
        </w:tc>
        <w:tc>
          <w:tcPr>
            <w:tcW w:w="4607" w:type="dxa"/>
          </w:tcPr>
          <w:p w14:paraId="23106F2A"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Vergütungskennzahlen (Verdienstunterschiede und Gesamtvergütung)</w:t>
            </w:r>
          </w:p>
          <w:p w14:paraId="488552A2"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Entlohnung gleich oder höher als der gegebenenfalls geltende Mindestlohn für das Land ist über das berichtet wird, basierend auf dem nationalen Mindestlohngesetz oder einem Tarifvertrag/Kollektivvertrag</w:t>
            </w:r>
          </w:p>
          <w:p w14:paraId="3DBFE96B"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Falls gegeben: Entlohnungsgefälle zwischen weiblichen und männlichen Arbeitnehmern</w:t>
            </w:r>
          </w:p>
          <w:p w14:paraId="066A7C2D" w14:textId="77777777" w:rsidR="008056CC" w:rsidRPr="008056CC" w:rsidRDefault="008056CC" w:rsidP="008056CC">
            <w:pPr>
              <w:spacing w:after="160" w:line="259" w:lineRule="auto"/>
              <w:rPr>
                <w:rFonts w:ascii="Barlow Semi Condensed" w:eastAsia="Aptos" w:hAnsi="Barlow Semi Condensed" w:cs="Arial"/>
                <w:color w:val="1A5066"/>
              </w:rPr>
            </w:pPr>
          </w:p>
        </w:tc>
        <w:tc>
          <w:tcPr>
            <w:tcW w:w="3570" w:type="dxa"/>
          </w:tcPr>
          <w:p w14:paraId="3E2A76B5" w14:textId="77777777" w:rsidR="008056CC" w:rsidRPr="008056CC" w:rsidRDefault="008056CC" w:rsidP="008056CC">
            <w:pPr>
              <w:spacing w:after="160" w:line="259" w:lineRule="auto"/>
              <w:rPr>
                <w:rFonts w:ascii="Barlow Semi Condensed" w:eastAsia="Aptos" w:hAnsi="Barlow Semi Condensed" w:cs="Arial"/>
              </w:rPr>
            </w:pPr>
          </w:p>
        </w:tc>
      </w:tr>
      <w:tr w:rsidR="008056CC" w:rsidRPr="008056CC" w14:paraId="361D6504" w14:textId="77777777" w:rsidTr="00323FA7">
        <w:tc>
          <w:tcPr>
            <w:tcW w:w="1560" w:type="dxa"/>
          </w:tcPr>
          <w:p w14:paraId="1761D2EE" w14:textId="77777777" w:rsidR="008056CC" w:rsidRPr="008056CC" w:rsidRDefault="008056CC" w:rsidP="008056CC">
            <w:pPr>
              <w:spacing w:after="160" w:line="259" w:lineRule="auto"/>
              <w:rPr>
                <w:rFonts w:ascii="Barlow Semi Condensed" w:eastAsia="Aptos" w:hAnsi="Barlow Semi Condensed" w:cs="Arial"/>
                <w:color w:val="1A5066"/>
              </w:rPr>
            </w:pPr>
          </w:p>
        </w:tc>
        <w:tc>
          <w:tcPr>
            <w:tcW w:w="4607" w:type="dxa"/>
          </w:tcPr>
          <w:p w14:paraId="1EE5C59C" w14:textId="77777777" w:rsidR="008056CC" w:rsidRPr="008056CC" w:rsidRDefault="008056CC" w:rsidP="008056CC">
            <w:pPr>
              <w:spacing w:after="160" w:line="259" w:lineRule="auto"/>
              <w:rPr>
                <w:rFonts w:ascii="Barlow Semi Condensed" w:eastAsia="Aptos" w:hAnsi="Barlow Semi Condensed" w:cs="Arial"/>
                <w:color w:val="1A5066"/>
              </w:rPr>
            </w:pPr>
            <w:r w:rsidRPr="008056CC">
              <w:rPr>
                <w:rFonts w:ascii="Barlow Semi Condensed" w:eastAsia="Aptos" w:hAnsi="Barlow Semi Condensed" w:cs="Arial"/>
                <w:color w:val="1A5066"/>
              </w:rPr>
              <w:t>Schulungsstunden aufgeschlüsselt nach Geschlecht</w:t>
            </w:r>
          </w:p>
        </w:tc>
        <w:tc>
          <w:tcPr>
            <w:tcW w:w="3570" w:type="dxa"/>
          </w:tcPr>
          <w:p w14:paraId="6FDAC0A5" w14:textId="77777777" w:rsidR="008056CC" w:rsidRPr="008056CC" w:rsidRDefault="008056CC" w:rsidP="008056CC">
            <w:pPr>
              <w:spacing w:after="160" w:line="259" w:lineRule="auto"/>
              <w:rPr>
                <w:rFonts w:ascii="Barlow Semi Condensed" w:eastAsia="Aptos" w:hAnsi="Barlow Semi Condensed" w:cs="Arial"/>
              </w:rPr>
            </w:pPr>
          </w:p>
        </w:tc>
      </w:tr>
      <w:tr w:rsidR="008056CC" w:rsidRPr="008056CC" w14:paraId="42DC2F00" w14:textId="77777777" w:rsidTr="00323FA7">
        <w:tc>
          <w:tcPr>
            <w:tcW w:w="1560" w:type="dxa"/>
          </w:tcPr>
          <w:p w14:paraId="20B913A9"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C5 – optional (empfohlen ab 50 MA)</w:t>
            </w:r>
          </w:p>
        </w:tc>
        <w:tc>
          <w:tcPr>
            <w:tcW w:w="4607" w:type="dxa"/>
          </w:tcPr>
          <w:p w14:paraId="7733FFA0"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Zusätzliche allgemeine Belegschaftsmerkmale</w:t>
            </w:r>
          </w:p>
          <w:p w14:paraId="20E29709"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Anzahl männlicher MA in Führungspositionen</w:t>
            </w:r>
          </w:p>
          <w:p w14:paraId="2FC8FC21"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Anzahl weiblicher MA in Führungspositionen </w:t>
            </w:r>
          </w:p>
          <w:p w14:paraId="4C7D38E2"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Verhältnis männlich/weiblich in %</w:t>
            </w:r>
          </w:p>
          <w:p w14:paraId="7AFC0719" w14:textId="77777777" w:rsidR="008056CC" w:rsidRPr="008056CC" w:rsidRDefault="008056CC" w:rsidP="008056CC">
            <w:pPr>
              <w:rPr>
                <w:rFonts w:ascii="Barlow Semi Condensed" w:eastAsia="Aptos" w:hAnsi="Barlow Semi Condensed" w:cs="Arial"/>
                <w:color w:val="1A5066"/>
              </w:rPr>
            </w:pPr>
          </w:p>
        </w:tc>
        <w:tc>
          <w:tcPr>
            <w:tcW w:w="3570" w:type="dxa"/>
          </w:tcPr>
          <w:p w14:paraId="31A9317C" w14:textId="77777777" w:rsidR="008056CC" w:rsidRPr="008056CC" w:rsidRDefault="008056CC" w:rsidP="008056CC">
            <w:pPr>
              <w:rPr>
                <w:rFonts w:ascii="Barlow Semi Condensed" w:eastAsia="Aptos" w:hAnsi="Barlow Semi Condensed" w:cs="Arial"/>
              </w:rPr>
            </w:pPr>
          </w:p>
        </w:tc>
      </w:tr>
      <w:tr w:rsidR="008056CC" w:rsidRPr="008056CC" w14:paraId="09B188EB" w14:textId="77777777" w:rsidTr="00323FA7">
        <w:tc>
          <w:tcPr>
            <w:tcW w:w="1560" w:type="dxa"/>
          </w:tcPr>
          <w:p w14:paraId="1403DB62"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Times New Roman" w:hAnsi="Barlow Semi Condensed" w:cs="Calibri"/>
                <w:color w:val="1A5066"/>
                <w:lang w:eastAsia="de-AT"/>
              </w:rPr>
              <w:t>C6 - verpflichtend</w:t>
            </w:r>
          </w:p>
        </w:tc>
        <w:tc>
          <w:tcPr>
            <w:tcW w:w="4607" w:type="dxa"/>
          </w:tcPr>
          <w:p w14:paraId="730403E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Zusätzliche Angaben zur Belegschaft – Menschenrechtspolitik und -prozesse</w:t>
            </w:r>
          </w:p>
          <w:p w14:paraId="7C16DC28"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Hat das Unternehmen einen Verhaltenskodex oder eine Menschenrechtspolitik für die eigene Belegschaft?</w:t>
            </w:r>
          </w:p>
          <w:p w14:paraId="1408D48F" w14:textId="77777777" w:rsidR="008056CC" w:rsidRPr="008056CC" w:rsidRDefault="008056CC" w:rsidP="008056CC">
            <w:pPr>
              <w:numPr>
                <w:ilvl w:val="0"/>
                <w:numId w:val="39"/>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Wenn ja, umfasst diese:</w:t>
            </w:r>
            <w:r w:rsidRPr="008056CC">
              <w:rPr>
                <w:rFonts w:ascii="Barlow Semi Condensed" w:eastAsia="Times New Roman" w:hAnsi="Barlow Semi Condensed" w:cs="Calibri"/>
                <w:color w:val="1A5066"/>
                <w:lang w:eastAsia="de-AT"/>
              </w:rPr>
              <w:br/>
              <w:t>Kinderarbeit (JA/NEIN);</w:t>
            </w:r>
          </w:p>
          <w:p w14:paraId="31CF2653" w14:textId="77777777" w:rsidR="008056CC" w:rsidRPr="008056CC" w:rsidRDefault="008056CC" w:rsidP="008056CC">
            <w:pPr>
              <w:numPr>
                <w:ilvl w:val="0"/>
                <w:numId w:val="39"/>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Zwangsarbeit (JA/NEIN);</w:t>
            </w:r>
          </w:p>
          <w:p w14:paraId="72FE16B7" w14:textId="77777777" w:rsidR="008056CC" w:rsidRPr="008056CC" w:rsidRDefault="008056CC" w:rsidP="008056CC">
            <w:pPr>
              <w:numPr>
                <w:ilvl w:val="0"/>
                <w:numId w:val="39"/>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Menschenhandel (JA/NEIN);</w:t>
            </w:r>
          </w:p>
          <w:p w14:paraId="18BA5F26" w14:textId="77777777" w:rsidR="008056CC" w:rsidRPr="008056CC" w:rsidRDefault="008056CC" w:rsidP="008056CC">
            <w:pPr>
              <w:numPr>
                <w:ilvl w:val="0"/>
                <w:numId w:val="39"/>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Diskriminierung (JA/NEIN);</w:t>
            </w:r>
          </w:p>
          <w:p w14:paraId="40E0E13D" w14:textId="77777777" w:rsidR="008056CC" w:rsidRPr="008056CC" w:rsidRDefault="008056CC" w:rsidP="008056CC">
            <w:pPr>
              <w:numPr>
                <w:ilvl w:val="0"/>
                <w:numId w:val="39"/>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Unfallverhütung (JA/NEIN); oder</w:t>
            </w:r>
          </w:p>
          <w:p w14:paraId="0E2DAFFD" w14:textId="77777777" w:rsidR="008056CC" w:rsidRPr="008056CC" w:rsidRDefault="008056CC" w:rsidP="008056CC">
            <w:pPr>
              <w:numPr>
                <w:ilvl w:val="0"/>
                <w:numId w:val="39"/>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anderes? (JA/NEIN – falls ja, bitte angeben).</w:t>
            </w:r>
          </w:p>
          <w:p w14:paraId="09C533B0" w14:textId="77777777" w:rsidR="008056CC" w:rsidRPr="008056CC" w:rsidRDefault="008056CC" w:rsidP="008056CC">
            <w:pPr>
              <w:rPr>
                <w:rFonts w:ascii="Barlow Semi Condensed" w:eastAsia="Times New Roman" w:hAnsi="Barlow Semi Condensed" w:cs="Calibri"/>
                <w:color w:val="1A5066"/>
                <w:lang w:eastAsia="de-AT"/>
              </w:rPr>
            </w:pPr>
          </w:p>
          <w:p w14:paraId="6D5C91F2"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Verfügt das Unternehmen über ein Beschwerdeverfahren für die eigene Belegschaft? (JA/NEIN)</w:t>
            </w:r>
          </w:p>
          <w:p w14:paraId="1357D4CC" w14:textId="77777777" w:rsidR="008056CC" w:rsidRPr="008056CC" w:rsidRDefault="008056CC" w:rsidP="008056CC">
            <w:pPr>
              <w:rPr>
                <w:rFonts w:ascii="Barlow Semi Condensed" w:eastAsia="Times New Roman" w:hAnsi="Barlow Semi Condensed" w:cs="Calibri"/>
                <w:color w:val="1A5066"/>
                <w:lang w:eastAsia="de-AT"/>
              </w:rPr>
            </w:pPr>
          </w:p>
        </w:tc>
        <w:tc>
          <w:tcPr>
            <w:tcW w:w="3570" w:type="dxa"/>
          </w:tcPr>
          <w:p w14:paraId="2B8B4E88"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Bsp. Code </w:t>
            </w:r>
            <w:proofErr w:type="spellStart"/>
            <w:r w:rsidRPr="008056CC">
              <w:rPr>
                <w:rFonts w:ascii="Barlow Semi Condensed" w:eastAsia="Aptos" w:hAnsi="Barlow Semi Condensed" w:cs="Arial"/>
                <w:color w:val="1A5066"/>
              </w:rPr>
              <w:t>of</w:t>
            </w:r>
            <w:proofErr w:type="spellEnd"/>
            <w:r w:rsidRPr="008056CC">
              <w:rPr>
                <w:rFonts w:ascii="Barlow Semi Condensed" w:eastAsia="Aptos" w:hAnsi="Barlow Semi Condensed" w:cs="Arial"/>
                <w:color w:val="1A5066"/>
              </w:rPr>
              <w:t xml:space="preserve"> Conduct (Verhaltenskodex) in den Standards des Unternehmens,</w:t>
            </w:r>
          </w:p>
          <w:p w14:paraId="1A5088A2" w14:textId="77777777" w:rsidR="008056CC" w:rsidRPr="008056CC" w:rsidRDefault="008056CC" w:rsidP="008056CC">
            <w:pPr>
              <w:rPr>
                <w:rFonts w:ascii="Barlow Semi Condensed" w:eastAsia="Aptos" w:hAnsi="Barlow Semi Condensed" w:cs="Arial"/>
                <w:color w:val="1A5066"/>
              </w:rPr>
            </w:pPr>
          </w:p>
          <w:p w14:paraId="1E965E6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Umsetzung der Whistleblower-VO durch anonyme Meldemöglichkeit (In Ö für größere Unternehmen verpflichtend)</w:t>
            </w:r>
          </w:p>
        </w:tc>
      </w:tr>
      <w:tr w:rsidR="008056CC" w:rsidRPr="008056CC" w14:paraId="562FD4C3" w14:textId="77777777" w:rsidTr="00323FA7">
        <w:tc>
          <w:tcPr>
            <w:tcW w:w="1560" w:type="dxa"/>
          </w:tcPr>
          <w:p w14:paraId="7ADE4282"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C7 - verpflichtend</w:t>
            </w:r>
          </w:p>
        </w:tc>
        <w:tc>
          <w:tcPr>
            <w:tcW w:w="4607" w:type="dxa"/>
          </w:tcPr>
          <w:p w14:paraId="3BAA7CB3"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Schwere negative Menschenrechtsvorfälle</w:t>
            </w:r>
          </w:p>
          <w:p w14:paraId="167EA217"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Hat das Unternehmen bestätigte Vorfälle in seiner eigenen Belegschaft in Bezug auf:</w:t>
            </w:r>
          </w:p>
          <w:p w14:paraId="131D15A3" w14:textId="77777777" w:rsidR="008056CC" w:rsidRPr="008056CC" w:rsidRDefault="008056CC" w:rsidP="008056CC">
            <w:pPr>
              <w:numPr>
                <w:ilvl w:val="0"/>
                <w:numId w:val="40"/>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lastRenderedPageBreak/>
              <w:t>Kinderarbeit (JA/NEIN);</w:t>
            </w:r>
          </w:p>
          <w:p w14:paraId="5DD3DA6A" w14:textId="77777777" w:rsidR="008056CC" w:rsidRPr="008056CC" w:rsidRDefault="008056CC" w:rsidP="008056CC">
            <w:pPr>
              <w:numPr>
                <w:ilvl w:val="0"/>
                <w:numId w:val="40"/>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Zwangsarbeit (JA/NEIN);</w:t>
            </w:r>
          </w:p>
          <w:p w14:paraId="236F0A4C" w14:textId="77777777" w:rsidR="008056CC" w:rsidRPr="008056CC" w:rsidRDefault="008056CC" w:rsidP="008056CC">
            <w:pPr>
              <w:numPr>
                <w:ilvl w:val="0"/>
                <w:numId w:val="40"/>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Menschenhandel (JA/NEIN)</w:t>
            </w:r>
          </w:p>
          <w:p w14:paraId="75EACDC3" w14:textId="77777777" w:rsidR="008056CC" w:rsidRPr="008056CC" w:rsidRDefault="008056CC" w:rsidP="008056CC">
            <w:pPr>
              <w:numPr>
                <w:ilvl w:val="0"/>
                <w:numId w:val="40"/>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Diskriminierung (JA/NEIN); oder</w:t>
            </w:r>
          </w:p>
          <w:p w14:paraId="4BE4AEF8" w14:textId="77777777" w:rsidR="008056CC" w:rsidRPr="008056CC" w:rsidRDefault="008056CC" w:rsidP="008056CC">
            <w:pPr>
              <w:numPr>
                <w:ilvl w:val="0"/>
                <w:numId w:val="40"/>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anderes? (JA/NEIN – falls ja, bitte angeben).</w:t>
            </w:r>
          </w:p>
          <w:p w14:paraId="1F19471F"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Falls ja, kann das Unternehmen die Maßnahmen beschreiben, die ergriffen werden, um die oben genannten Vorfälle zu beheben.</w:t>
            </w:r>
          </w:p>
          <w:p w14:paraId="27CA40BD"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Ist dem Unternehmen bekannt, dass es bestätigte Vorfälle bei Arbeitnehmern in der Wertschöpfungskette, betroffenen Gemeinschaften, Verbrauchern oder Endnutzern gibt? Falls ja, bitte angeben.</w:t>
            </w:r>
          </w:p>
          <w:p w14:paraId="15224949" w14:textId="77777777" w:rsidR="008056CC" w:rsidRPr="008056CC" w:rsidRDefault="008056CC" w:rsidP="008056CC">
            <w:pPr>
              <w:rPr>
                <w:rFonts w:ascii="Barlow Semi Condensed" w:eastAsia="Times New Roman" w:hAnsi="Barlow Semi Condensed" w:cs="Calibri"/>
                <w:color w:val="1A5066"/>
                <w:lang w:eastAsia="de-AT"/>
              </w:rPr>
            </w:pPr>
          </w:p>
        </w:tc>
        <w:tc>
          <w:tcPr>
            <w:tcW w:w="3570" w:type="dxa"/>
          </w:tcPr>
          <w:p w14:paraId="5F6238F4" w14:textId="77777777" w:rsidR="008056CC" w:rsidRPr="008056CC" w:rsidRDefault="008056CC" w:rsidP="008056CC">
            <w:pPr>
              <w:rPr>
                <w:rFonts w:ascii="Barlow Semi Condensed" w:eastAsia="Aptos" w:hAnsi="Barlow Semi Condensed" w:cs="Arial"/>
              </w:rPr>
            </w:pPr>
          </w:p>
        </w:tc>
      </w:tr>
    </w:tbl>
    <w:p w14:paraId="04021ACE" w14:textId="77777777" w:rsidR="008056CC" w:rsidRPr="008056CC" w:rsidRDefault="008056CC" w:rsidP="008056CC">
      <w:pPr>
        <w:rPr>
          <w:rFonts w:ascii="Aptos" w:eastAsia="Aptos" w:hAnsi="Aptos" w:cs="Arial"/>
          <w14:ligatures w14:val="standardContextual"/>
        </w:rPr>
      </w:pPr>
    </w:p>
    <w:p w14:paraId="5FCAFBC5" w14:textId="1D2AD9DE" w:rsidR="008056CC" w:rsidRPr="008056CC" w:rsidRDefault="008056CC" w:rsidP="008056CC">
      <w:pPr>
        <w:rPr>
          <w:rFonts w:ascii="Barlow Semi Condensed" w:eastAsia="Aptos" w:hAnsi="Barlow Semi Condensed" w:cs="Arial"/>
          <w:color w:val="1A5066"/>
          <w14:ligatures w14:val="standardContextual"/>
        </w:rPr>
      </w:pPr>
      <w:proofErr w:type="spellStart"/>
      <w:r w:rsidRPr="008056CC">
        <w:rPr>
          <w:rFonts w:ascii="Barlow Semi Condensed" w:eastAsia="Aptos" w:hAnsi="Barlow Semi Condensed" w:cs="Arial"/>
          <w:color w:val="1A5066"/>
          <w14:ligatures w14:val="standardContextual"/>
        </w:rPr>
        <w:t>Governance</w:t>
      </w:r>
      <w:proofErr w:type="spellEnd"/>
      <w:r w:rsidR="00260B51">
        <w:rPr>
          <w:rFonts w:ascii="Barlow Semi Condensed" w:eastAsia="Aptos" w:hAnsi="Barlow Semi Condensed" w:cs="Arial"/>
          <w:color w:val="1A5066"/>
          <w14:ligatures w14:val="standardContextual"/>
        </w:rPr>
        <w:t xml:space="preserve"> </w:t>
      </w:r>
      <w:r w:rsidRPr="008056CC">
        <w:rPr>
          <w:rFonts w:ascii="Barlow Semi Condensed" w:eastAsia="Aptos" w:hAnsi="Barlow Semi Condensed" w:cs="Arial"/>
          <w:color w:val="1A5066"/>
          <w14:ligatures w14:val="standardContextual"/>
        </w:rPr>
        <w:t>Angaben (Basismodul + Erweitertes Modul)</w:t>
      </w:r>
    </w:p>
    <w:tbl>
      <w:tblPr>
        <w:tblStyle w:val="Tabellenraster1"/>
        <w:tblW w:w="9737" w:type="dxa"/>
        <w:tblLook w:val="04A0" w:firstRow="1" w:lastRow="0" w:firstColumn="1" w:lastColumn="0" w:noHBand="0" w:noVBand="1"/>
      </w:tblPr>
      <w:tblGrid>
        <w:gridCol w:w="1560"/>
        <w:gridCol w:w="4607"/>
        <w:gridCol w:w="3570"/>
      </w:tblGrid>
      <w:tr w:rsidR="008056CC" w:rsidRPr="008056CC" w14:paraId="422F1BF2" w14:textId="77777777" w:rsidTr="00323FA7">
        <w:tc>
          <w:tcPr>
            <w:tcW w:w="1560" w:type="dxa"/>
          </w:tcPr>
          <w:p w14:paraId="0929917B"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B11</w:t>
            </w:r>
          </w:p>
        </w:tc>
        <w:tc>
          <w:tcPr>
            <w:tcW w:w="4607" w:type="dxa"/>
          </w:tcPr>
          <w:p w14:paraId="1ABED827"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Fälle von Korruption oder Bestechung</w:t>
            </w:r>
          </w:p>
        </w:tc>
        <w:tc>
          <w:tcPr>
            <w:tcW w:w="3570" w:type="dxa"/>
          </w:tcPr>
          <w:p w14:paraId="26771A0D" w14:textId="77777777" w:rsidR="008056CC" w:rsidRPr="008056CC" w:rsidRDefault="008056CC" w:rsidP="008056CC">
            <w:pPr>
              <w:rPr>
                <w:rFonts w:ascii="Barlow Semi Condensed" w:eastAsia="Aptos" w:hAnsi="Barlow Semi Condensed" w:cs="Arial"/>
                <w:color w:val="1A5066"/>
              </w:rPr>
            </w:pPr>
          </w:p>
        </w:tc>
      </w:tr>
      <w:tr w:rsidR="008056CC" w:rsidRPr="008056CC" w14:paraId="26A25CF3" w14:textId="77777777" w:rsidTr="00323FA7">
        <w:tc>
          <w:tcPr>
            <w:tcW w:w="1560" w:type="dxa"/>
          </w:tcPr>
          <w:p w14:paraId="244FE7BC"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C8 – falls zutreffend</w:t>
            </w:r>
          </w:p>
        </w:tc>
        <w:tc>
          <w:tcPr>
            <w:tcW w:w="4607" w:type="dxa"/>
          </w:tcPr>
          <w:p w14:paraId="2879E274"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Umsätze aus bestimmten Sektoren </w:t>
            </w:r>
          </w:p>
          <w:p w14:paraId="66F136BC" w14:textId="77777777" w:rsidR="008056CC" w:rsidRPr="008056CC" w:rsidRDefault="008056CC" w:rsidP="008056CC">
            <w:pPr>
              <w:numPr>
                <w:ilvl w:val="0"/>
                <w:numId w:val="41"/>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Umsätze aus dem Anbau und Produktion von Tabak, </w:t>
            </w:r>
          </w:p>
          <w:p w14:paraId="4ECDA5C9" w14:textId="77777777" w:rsidR="008056CC" w:rsidRPr="008056CC" w:rsidRDefault="008056CC" w:rsidP="008056CC">
            <w:pPr>
              <w:numPr>
                <w:ilvl w:val="0"/>
                <w:numId w:val="41"/>
              </w:numPr>
              <w:contextualSpacing/>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Umsätze durch Kohle, Öl, Gas</w:t>
            </w:r>
          </w:p>
        </w:tc>
        <w:tc>
          <w:tcPr>
            <w:tcW w:w="3570" w:type="dxa"/>
          </w:tcPr>
          <w:p w14:paraId="425DE18B" w14:textId="77777777" w:rsidR="008056CC" w:rsidRPr="008056CC" w:rsidRDefault="008056CC" w:rsidP="008056CC">
            <w:pPr>
              <w:rPr>
                <w:rFonts w:ascii="Barlow Semi Condensed" w:eastAsia="Aptos" w:hAnsi="Barlow Semi Condensed" w:cs="Arial"/>
                <w:color w:val="1A5066"/>
              </w:rPr>
            </w:pPr>
          </w:p>
        </w:tc>
      </w:tr>
      <w:tr w:rsidR="008056CC" w:rsidRPr="008056CC" w14:paraId="0E7A7804" w14:textId="77777777" w:rsidTr="00323FA7">
        <w:tc>
          <w:tcPr>
            <w:tcW w:w="1560" w:type="dxa"/>
          </w:tcPr>
          <w:p w14:paraId="3DD4ACBF"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 xml:space="preserve">C8 – </w:t>
            </w:r>
          </w:p>
          <w:p w14:paraId="22F3E664"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verpflichtend</w:t>
            </w:r>
          </w:p>
        </w:tc>
        <w:tc>
          <w:tcPr>
            <w:tcW w:w="4607" w:type="dxa"/>
          </w:tcPr>
          <w:p w14:paraId="01DA5D5A"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Ausschluss aus EU-Referenz Benchmarks, im Einklang mit dem Pariser Abkommen:</w:t>
            </w:r>
          </w:p>
          <w:p w14:paraId="313C0310"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 xml:space="preserve">Unternehmen, die  </w:t>
            </w:r>
          </w:p>
          <w:p w14:paraId="664E4D96"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1</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 oder mehr ihres Umsatzes aus der Exploration, dem Abbau, der F</w:t>
            </w:r>
            <w:r w:rsidRPr="008056CC">
              <w:rPr>
                <w:rFonts w:ascii="Barlow Semi Condensed" w:eastAsia="Times New Roman" w:hAnsi="Barlow Semi Condensed" w:cs="Barlow Semi Condensed"/>
                <w:color w:val="1A5066"/>
                <w:lang w:eastAsia="de-AT"/>
              </w:rPr>
              <w:t>ö</w:t>
            </w:r>
            <w:r w:rsidRPr="008056CC">
              <w:rPr>
                <w:rFonts w:ascii="Barlow Semi Condensed" w:eastAsia="Times New Roman" w:hAnsi="Barlow Semi Condensed" w:cs="Calibri"/>
                <w:color w:val="1A5066"/>
                <w:lang w:eastAsia="de-AT"/>
              </w:rPr>
              <w:t>rderung, der Verteilung oder der Veredelung von Steinkohle und Braunkohle erzielen</w:t>
            </w:r>
          </w:p>
          <w:p w14:paraId="65035CFD"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10</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 oder mehr ihres Umsatzes aus der Exploration, F</w:t>
            </w:r>
            <w:r w:rsidRPr="008056CC">
              <w:rPr>
                <w:rFonts w:ascii="Barlow Semi Condensed" w:eastAsia="Times New Roman" w:hAnsi="Barlow Semi Condensed" w:cs="Barlow Semi Condensed"/>
                <w:color w:val="1A5066"/>
                <w:lang w:eastAsia="de-AT"/>
              </w:rPr>
              <w:t>ö</w:t>
            </w:r>
            <w:r w:rsidRPr="008056CC">
              <w:rPr>
                <w:rFonts w:ascii="Barlow Semi Condensed" w:eastAsia="Times New Roman" w:hAnsi="Barlow Semi Condensed" w:cs="Calibri"/>
                <w:color w:val="1A5066"/>
                <w:lang w:eastAsia="de-AT"/>
              </w:rPr>
              <w:t>rderung, Verteilung oder Veredelung von Erd</w:t>
            </w:r>
            <w:r w:rsidRPr="008056CC">
              <w:rPr>
                <w:rFonts w:ascii="Barlow Semi Condensed" w:eastAsia="Times New Roman" w:hAnsi="Barlow Semi Condensed" w:cs="Barlow Semi Condensed"/>
                <w:color w:val="1A5066"/>
                <w:lang w:eastAsia="de-AT"/>
              </w:rPr>
              <w:t>ö</w:t>
            </w:r>
            <w:r w:rsidRPr="008056CC">
              <w:rPr>
                <w:rFonts w:ascii="Barlow Semi Condensed" w:eastAsia="Times New Roman" w:hAnsi="Barlow Semi Condensed" w:cs="Calibri"/>
                <w:color w:val="1A5066"/>
                <w:lang w:eastAsia="de-AT"/>
              </w:rPr>
              <w:t>lbrennstoffen erzielen</w:t>
            </w:r>
          </w:p>
          <w:p w14:paraId="4D134C85"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50</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 oder mehr ihres Umsatzes aus der Exploration, F</w:t>
            </w:r>
            <w:r w:rsidRPr="008056CC">
              <w:rPr>
                <w:rFonts w:ascii="Barlow Semi Condensed" w:eastAsia="Times New Roman" w:hAnsi="Barlow Semi Condensed" w:cs="Barlow Semi Condensed"/>
                <w:color w:val="1A5066"/>
                <w:lang w:eastAsia="de-AT"/>
              </w:rPr>
              <w:t>ö</w:t>
            </w:r>
            <w:r w:rsidRPr="008056CC">
              <w:rPr>
                <w:rFonts w:ascii="Barlow Semi Condensed" w:eastAsia="Times New Roman" w:hAnsi="Barlow Semi Condensed" w:cs="Calibri"/>
                <w:color w:val="1A5066"/>
                <w:lang w:eastAsia="de-AT"/>
              </w:rPr>
              <w:t>rderung, Herstellung oder Verteilung von gasf</w:t>
            </w:r>
            <w:r w:rsidRPr="008056CC">
              <w:rPr>
                <w:rFonts w:ascii="Barlow Semi Condensed" w:eastAsia="Times New Roman" w:hAnsi="Barlow Semi Condensed" w:cs="Barlow Semi Condensed"/>
                <w:color w:val="1A5066"/>
                <w:lang w:eastAsia="de-AT"/>
              </w:rPr>
              <w:t>ö</w:t>
            </w:r>
            <w:r w:rsidRPr="008056CC">
              <w:rPr>
                <w:rFonts w:ascii="Barlow Semi Condensed" w:eastAsia="Times New Roman" w:hAnsi="Barlow Semi Condensed" w:cs="Calibri"/>
                <w:color w:val="1A5066"/>
                <w:lang w:eastAsia="de-AT"/>
              </w:rPr>
              <w:t>rmigen Brennstoffen erzielen;</w:t>
            </w:r>
          </w:p>
          <w:p w14:paraId="786B78C2"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50</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 oder mehr ihres Umsatzes aus der Stromerzeugung mit einer Treibhausgasintensit</w:t>
            </w:r>
            <w:r w:rsidRPr="008056CC">
              <w:rPr>
                <w:rFonts w:ascii="Barlow Semi Condensed" w:eastAsia="Times New Roman" w:hAnsi="Barlow Semi Condensed" w:cs="Barlow Semi Condensed"/>
                <w:color w:val="1A5066"/>
                <w:lang w:eastAsia="de-AT"/>
              </w:rPr>
              <w:t>ä</w:t>
            </w:r>
            <w:r w:rsidRPr="008056CC">
              <w:rPr>
                <w:rFonts w:ascii="Barlow Semi Condensed" w:eastAsia="Times New Roman" w:hAnsi="Barlow Semi Condensed" w:cs="Calibri"/>
                <w:color w:val="1A5066"/>
                <w:lang w:eastAsia="de-AT"/>
              </w:rPr>
              <w:t>t von mehr als 100</w:t>
            </w:r>
            <w:r w:rsidRPr="008056CC">
              <w:rPr>
                <w:rFonts w:ascii="Times New Roman" w:eastAsia="Times New Roman" w:hAnsi="Times New Roman" w:cs="Times New Roman"/>
                <w:color w:val="1A5066"/>
                <w:lang w:eastAsia="de-AT"/>
              </w:rPr>
              <w:t> </w:t>
            </w:r>
            <w:r w:rsidRPr="008056CC">
              <w:rPr>
                <w:rFonts w:ascii="Barlow Semi Condensed" w:eastAsia="Times New Roman" w:hAnsi="Barlow Semi Condensed" w:cs="Calibri"/>
                <w:color w:val="1A5066"/>
                <w:lang w:eastAsia="de-AT"/>
              </w:rPr>
              <w:t>g CO</w:t>
            </w:r>
            <w:r w:rsidRPr="008056CC">
              <w:rPr>
                <w:rFonts w:ascii="Times New Roman" w:eastAsia="Times New Roman" w:hAnsi="Times New Roman" w:cs="Times New Roman"/>
                <w:color w:val="1A5066"/>
                <w:lang w:eastAsia="de-AT"/>
              </w:rPr>
              <w:t>₂</w:t>
            </w:r>
            <w:r w:rsidRPr="008056CC">
              <w:rPr>
                <w:rFonts w:ascii="Barlow Semi Condensed" w:eastAsia="Times New Roman" w:hAnsi="Barlow Semi Condensed" w:cs="Calibri"/>
                <w:color w:val="1A5066"/>
                <w:lang w:eastAsia="de-AT"/>
              </w:rPr>
              <w:t xml:space="preserve"> erzielen</w:t>
            </w:r>
          </w:p>
          <w:p w14:paraId="4E04A0A3" w14:textId="77777777" w:rsidR="008056CC" w:rsidRPr="008056CC" w:rsidRDefault="008056CC" w:rsidP="008056CC">
            <w:pPr>
              <w:rPr>
                <w:rFonts w:ascii="Barlow Semi Condensed" w:eastAsia="Times New Roman" w:hAnsi="Barlow Semi Condensed" w:cs="Calibri"/>
                <w:color w:val="1A5066"/>
                <w:lang w:eastAsia="de-AT"/>
              </w:rPr>
            </w:pPr>
          </w:p>
        </w:tc>
        <w:tc>
          <w:tcPr>
            <w:tcW w:w="3570" w:type="dxa"/>
          </w:tcPr>
          <w:p w14:paraId="2293784A" w14:textId="0FF4DAEA" w:rsidR="008056CC" w:rsidRPr="008056CC" w:rsidRDefault="008056CC" w:rsidP="008056CC">
            <w:pPr>
              <w:rPr>
                <w:rFonts w:ascii="Barlow Semi Condensed" w:eastAsia="Aptos" w:hAnsi="Barlow Semi Condensed" w:cs="Arial"/>
                <w:color w:val="1A5066"/>
              </w:rPr>
            </w:pPr>
            <w:r w:rsidRPr="008056CC">
              <w:rPr>
                <w:rFonts w:ascii="Barlow Semi Condensed" w:eastAsia="Aptos" w:hAnsi="Barlow Semi Condensed" w:cs="Arial"/>
                <w:color w:val="1A5066"/>
              </w:rPr>
              <w:t>Mitteilung im Bericht, dass keiner der Punkte zutreffend ist</w:t>
            </w:r>
            <w:r w:rsidR="00260B51">
              <w:rPr>
                <w:rFonts w:ascii="Barlow Semi Condensed" w:eastAsia="Aptos" w:hAnsi="Barlow Semi Condensed" w:cs="Arial"/>
                <w:color w:val="1A5066"/>
              </w:rPr>
              <w:t>.</w:t>
            </w:r>
          </w:p>
        </w:tc>
      </w:tr>
      <w:tr w:rsidR="008056CC" w:rsidRPr="008056CC" w14:paraId="44E4C172" w14:textId="77777777" w:rsidTr="00323FA7">
        <w:tc>
          <w:tcPr>
            <w:tcW w:w="1560" w:type="dxa"/>
          </w:tcPr>
          <w:p w14:paraId="0B5AEFB9" w14:textId="77777777" w:rsidR="008056CC" w:rsidRPr="008056CC" w:rsidRDefault="008056CC" w:rsidP="008056CC">
            <w:pPr>
              <w:rPr>
                <w:rFonts w:ascii="Barlow Semi Condensed" w:eastAsia="Aptos" w:hAnsi="Barlow Semi Condensed" w:cs="Arial"/>
                <w:color w:val="1A5066"/>
              </w:rPr>
            </w:pPr>
            <w:r w:rsidRPr="008056CC">
              <w:rPr>
                <w:rFonts w:ascii="Barlow Semi Condensed" w:eastAsia="Times New Roman" w:hAnsi="Barlow Semi Condensed" w:cs="Calibri"/>
                <w:color w:val="1A5066"/>
                <w:lang w:eastAsia="de-AT"/>
              </w:rPr>
              <w:t>C9 – falls vorhanden</w:t>
            </w:r>
          </w:p>
        </w:tc>
        <w:tc>
          <w:tcPr>
            <w:tcW w:w="4607" w:type="dxa"/>
          </w:tcPr>
          <w:p w14:paraId="3AAB3D83" w14:textId="77777777" w:rsidR="008056CC" w:rsidRPr="008056CC" w:rsidRDefault="008056CC" w:rsidP="008056CC">
            <w:pPr>
              <w:rPr>
                <w:rFonts w:ascii="Barlow Semi Condensed" w:eastAsia="Times New Roman" w:hAnsi="Barlow Semi Condensed" w:cs="Calibri"/>
                <w:color w:val="1A5066"/>
                <w:lang w:eastAsia="de-AT"/>
              </w:rPr>
            </w:pPr>
            <w:r w:rsidRPr="008056CC">
              <w:rPr>
                <w:rFonts w:ascii="Barlow Semi Condensed" w:eastAsia="Times New Roman" w:hAnsi="Barlow Semi Condensed" w:cs="Calibri"/>
                <w:color w:val="1A5066"/>
                <w:lang w:eastAsia="de-AT"/>
              </w:rPr>
              <w:t>Geschlechterdiversität im Aufsichtsrat (</w:t>
            </w:r>
            <w:proofErr w:type="spellStart"/>
            <w:r w:rsidRPr="008056CC">
              <w:rPr>
                <w:rFonts w:ascii="Barlow Semi Condensed" w:eastAsia="Times New Roman" w:hAnsi="Barlow Semi Condensed" w:cs="Calibri"/>
                <w:color w:val="1A5066"/>
                <w:lang w:eastAsia="de-AT"/>
              </w:rPr>
              <w:t>governance</w:t>
            </w:r>
            <w:proofErr w:type="spellEnd"/>
            <w:r w:rsidRPr="008056CC">
              <w:rPr>
                <w:rFonts w:ascii="Barlow Semi Condensed" w:eastAsia="Times New Roman" w:hAnsi="Barlow Semi Condensed" w:cs="Calibri"/>
                <w:color w:val="1A5066"/>
                <w:lang w:eastAsia="de-AT"/>
              </w:rPr>
              <w:t xml:space="preserve"> </w:t>
            </w:r>
            <w:proofErr w:type="spellStart"/>
            <w:r w:rsidRPr="008056CC">
              <w:rPr>
                <w:rFonts w:ascii="Barlow Semi Condensed" w:eastAsia="Times New Roman" w:hAnsi="Barlow Semi Condensed" w:cs="Calibri"/>
                <w:color w:val="1A5066"/>
                <w:lang w:eastAsia="de-AT"/>
              </w:rPr>
              <w:t>body</w:t>
            </w:r>
            <w:proofErr w:type="spellEnd"/>
            <w:r w:rsidRPr="008056CC">
              <w:rPr>
                <w:rFonts w:ascii="Barlow Semi Condensed" w:eastAsia="Times New Roman" w:hAnsi="Barlow Semi Condensed" w:cs="Calibri"/>
                <w:color w:val="1A5066"/>
                <w:lang w:eastAsia="de-AT"/>
              </w:rPr>
              <w:t>)</w:t>
            </w:r>
          </w:p>
        </w:tc>
        <w:tc>
          <w:tcPr>
            <w:tcW w:w="3570" w:type="dxa"/>
          </w:tcPr>
          <w:p w14:paraId="566391FF" w14:textId="77777777" w:rsidR="008056CC" w:rsidRPr="008056CC" w:rsidRDefault="008056CC" w:rsidP="008056CC">
            <w:pPr>
              <w:rPr>
                <w:rFonts w:ascii="Barlow Semi Condensed" w:eastAsia="Aptos" w:hAnsi="Barlow Semi Condensed" w:cs="Arial"/>
                <w:color w:val="1A5066"/>
              </w:rPr>
            </w:pPr>
          </w:p>
        </w:tc>
      </w:tr>
    </w:tbl>
    <w:p w14:paraId="16DE1C24" w14:textId="77777777" w:rsidR="008056CC" w:rsidRPr="008056CC" w:rsidRDefault="008056CC" w:rsidP="008056CC">
      <w:pPr>
        <w:rPr>
          <w:rFonts w:ascii="Barlow Semi Condensed" w:eastAsia="Aptos" w:hAnsi="Barlow Semi Condensed" w:cs="Arial"/>
          <w14:ligatures w14:val="standardContextual"/>
        </w:rPr>
      </w:pPr>
    </w:p>
    <w:p w14:paraId="61EA4FDE"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7506D9BA" w14:textId="77777777" w:rsidR="008056CC" w:rsidRPr="008056CC" w:rsidRDefault="008056CC" w:rsidP="008056CC">
      <w:pPr>
        <w:spacing w:after="0" w:line="240" w:lineRule="auto"/>
        <w:rPr>
          <w:rFonts w:ascii="Barlow Semi Condensed" w:eastAsia="Times New Roman" w:hAnsi="Barlow Semi Condensed" w:cs="Calibri"/>
          <w:color w:val="1A5066"/>
          <w:lang w:eastAsia="de-AT"/>
        </w:rPr>
      </w:pPr>
    </w:p>
    <w:p w14:paraId="22DBABDC" w14:textId="77777777" w:rsidR="008056CC" w:rsidRPr="008056CC" w:rsidRDefault="008056CC" w:rsidP="008056CC">
      <w:pPr>
        <w:rPr>
          <w:rFonts w:ascii="Aptos" w:eastAsia="Aptos" w:hAnsi="Aptos" w:cs="Arial"/>
          <w14:ligatures w14:val="standardContextual"/>
        </w:rPr>
      </w:pPr>
    </w:p>
    <w:p w14:paraId="605CD0FD" w14:textId="77777777" w:rsidR="008056CC" w:rsidRPr="008056CC" w:rsidRDefault="008056CC" w:rsidP="008056CC">
      <w:pPr>
        <w:rPr>
          <w:rFonts w:ascii="Aptos" w:eastAsia="Aptos" w:hAnsi="Aptos" w:cs="Arial"/>
          <w14:ligatures w14:val="standardContextual"/>
        </w:rPr>
      </w:pPr>
    </w:p>
    <w:p w14:paraId="63CA7158" w14:textId="77777777" w:rsidR="008056CC" w:rsidRPr="008056CC" w:rsidRDefault="008056CC" w:rsidP="008056CC">
      <w:pPr>
        <w:rPr>
          <w:rFonts w:ascii="Aptos" w:eastAsia="Aptos" w:hAnsi="Aptos" w:cs="Arial"/>
          <w14:ligatures w14:val="standardContextual"/>
        </w:rPr>
      </w:pPr>
    </w:p>
    <w:p w14:paraId="36AE2AE1" w14:textId="0ACE1ECE" w:rsidR="0010762B" w:rsidRDefault="008056CC" w:rsidP="00FD54D9">
      <w:r w:rsidRPr="008056CC">
        <w:rPr>
          <w:rFonts w:ascii="Aptos" w:eastAsia="Aptos" w:hAnsi="Aptos" w:cs="Arial"/>
          <w14:ligatures w14:val="standardContextual"/>
        </w:rPr>
        <w:t xml:space="preserve">Beilage: </w:t>
      </w:r>
      <w:proofErr w:type="gramStart"/>
      <w:r w:rsidRPr="008056CC">
        <w:rPr>
          <w:rFonts w:ascii="Aptos" w:eastAsia="Aptos" w:hAnsi="Aptos" w:cs="Arial"/>
          <w14:ligatures w14:val="standardContextual"/>
        </w:rPr>
        <w:t>NACE Code</w:t>
      </w:r>
      <w:r w:rsidR="00FD54D9">
        <w:rPr>
          <w:rFonts w:ascii="Aptos" w:eastAsia="Aptos" w:hAnsi="Aptos" w:cs="Arial"/>
          <w14:ligatures w14:val="standardContextual"/>
        </w:rPr>
        <w:t>s</w:t>
      </w:r>
      <w:proofErr w:type="gramEnd"/>
      <w:r w:rsidR="00D45E52">
        <w:br w:type="page"/>
      </w:r>
    </w:p>
    <w:p w14:paraId="58779C2D" w14:textId="51B54CB3" w:rsidR="00385EB6" w:rsidRPr="007D66A1" w:rsidRDefault="008C7358" w:rsidP="00543794">
      <w:pPr>
        <w:pStyle w:val="ZABFlietexte"/>
      </w:pPr>
      <w:r>
        <w:rPr>
          <w:noProof/>
        </w:rPr>
        <w:lastRenderedPageBreak/>
        <mc:AlternateContent>
          <mc:Choice Requires="wps">
            <w:drawing>
              <wp:anchor distT="0" distB="0" distL="114300" distR="114300" simplePos="0" relativeHeight="251665413" behindDoc="0" locked="0" layoutInCell="1" allowOverlap="1" wp14:anchorId="334C57DA" wp14:editId="4EB4AEDB">
                <wp:simplePos x="0" y="0"/>
                <wp:positionH relativeFrom="column">
                  <wp:posOffset>-817303</wp:posOffset>
                </wp:positionH>
                <wp:positionV relativeFrom="paragraph">
                  <wp:posOffset>7077248</wp:posOffset>
                </wp:positionV>
                <wp:extent cx="7398039" cy="289231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7398039" cy="2892310"/>
                        </a:xfrm>
                        <a:prstGeom prst="rect">
                          <a:avLst/>
                        </a:prstGeom>
                        <a:noFill/>
                        <a:ln w="6350">
                          <a:noFill/>
                        </a:ln>
                      </wps:spPr>
                      <wps:txbx>
                        <w:txbxContent>
                          <w:p w14:paraId="49AEB706" w14:textId="77777777" w:rsidR="008C7358" w:rsidRPr="008C7358" w:rsidRDefault="008C7358" w:rsidP="008C7358">
                            <w:pPr>
                              <w:pStyle w:val="ZABFlietexte"/>
                              <w:jc w:val="center"/>
                              <w:rPr>
                                <w:b/>
                                <w:bCs/>
                                <w:color w:val="FFFFFF" w:themeColor="background1"/>
                                <w:sz w:val="28"/>
                                <w:szCs w:val="28"/>
                              </w:rPr>
                            </w:pPr>
                            <w:r w:rsidRPr="008C7358">
                              <w:rPr>
                                <w:b/>
                                <w:bCs/>
                                <w:color w:val="FFFFFF" w:themeColor="background1"/>
                                <w:sz w:val="28"/>
                                <w:szCs w:val="28"/>
                              </w:rPr>
                              <w:t>ZAB Zukunftsagentur Bau GmbH</w:t>
                            </w:r>
                          </w:p>
                          <w:p w14:paraId="43D53E52" w14:textId="77777777" w:rsidR="008C7358" w:rsidRDefault="008C7358" w:rsidP="008C7358">
                            <w:pPr>
                              <w:pStyle w:val="ZABFlietexte"/>
                              <w:jc w:val="center"/>
                              <w:rPr>
                                <w:color w:val="FFFFFF" w:themeColor="background1"/>
                              </w:rPr>
                            </w:pPr>
                          </w:p>
                          <w:p w14:paraId="4EB04462" w14:textId="04A4DD95" w:rsidR="008C7358" w:rsidRPr="008C7358" w:rsidRDefault="008C7358" w:rsidP="008C7358">
                            <w:pPr>
                              <w:pStyle w:val="ZABFlietexte"/>
                              <w:jc w:val="center"/>
                              <w:rPr>
                                <w:b/>
                                <w:bCs/>
                                <w:color w:val="FFFFFF" w:themeColor="background1"/>
                              </w:rPr>
                            </w:pPr>
                            <w:r w:rsidRPr="008C7358">
                              <w:rPr>
                                <w:b/>
                                <w:bCs/>
                                <w:color w:val="FFFFFF" w:themeColor="background1"/>
                              </w:rPr>
                              <w:t>Digitalisierung &amp; Innovation</w:t>
                            </w:r>
                          </w:p>
                          <w:p w14:paraId="0B1C740C" w14:textId="234B05C6" w:rsidR="008C7358" w:rsidRPr="008C7358" w:rsidRDefault="008C7358" w:rsidP="008C7358">
                            <w:pPr>
                              <w:pStyle w:val="ZABFlietexte"/>
                              <w:jc w:val="center"/>
                              <w:rPr>
                                <w:color w:val="FFFFFF" w:themeColor="background1"/>
                              </w:rPr>
                            </w:pPr>
                            <w:r w:rsidRPr="008C7358">
                              <w:rPr>
                                <w:color w:val="FFFFFF" w:themeColor="background1"/>
                              </w:rPr>
                              <w:t xml:space="preserve">Lachstatt 41, Steyregg </w:t>
                            </w:r>
                            <w:proofErr w:type="gramStart"/>
                            <w:r w:rsidRPr="008C7358">
                              <w:rPr>
                                <w:color w:val="FFFFFF" w:themeColor="background1"/>
                              </w:rPr>
                              <w:t>4221</w:t>
                            </w:r>
                            <w:r>
                              <w:rPr>
                                <w:color w:val="FFFFFF" w:themeColor="background1"/>
                              </w:rPr>
                              <w:t xml:space="preserve">  |</w:t>
                            </w:r>
                            <w:proofErr w:type="gramEnd"/>
                            <w:r>
                              <w:rPr>
                                <w:color w:val="FFFFFF" w:themeColor="background1"/>
                              </w:rPr>
                              <w:t xml:space="preserve">  </w:t>
                            </w:r>
                            <w:r w:rsidRPr="008C7358">
                              <w:rPr>
                                <w:color w:val="FFFFFF" w:themeColor="background1"/>
                              </w:rPr>
                              <w:t xml:space="preserve">T +43 732 / 24 59 28 – </w:t>
                            </w:r>
                            <w:proofErr w:type="gramStart"/>
                            <w:r w:rsidRPr="008C7358">
                              <w:rPr>
                                <w:color w:val="FFFFFF" w:themeColor="background1"/>
                              </w:rPr>
                              <w:t>29</w:t>
                            </w:r>
                            <w:r>
                              <w:rPr>
                                <w:color w:val="FFFFFF" w:themeColor="background1"/>
                              </w:rPr>
                              <w:t xml:space="preserve">  |</w:t>
                            </w:r>
                            <w:proofErr w:type="gramEnd"/>
                            <w:r>
                              <w:rPr>
                                <w:color w:val="FFFFFF" w:themeColor="background1"/>
                              </w:rPr>
                              <w:t xml:space="preserve">  </w:t>
                            </w:r>
                            <w:r w:rsidRPr="008C7358">
                              <w:rPr>
                                <w:color w:val="FFFFFF" w:themeColor="background1"/>
                              </w:rPr>
                              <w:t>E office-ooe@zukunft-bau.at</w:t>
                            </w:r>
                          </w:p>
                          <w:p w14:paraId="245B5841" w14:textId="77777777" w:rsidR="008C7358" w:rsidRDefault="008C7358" w:rsidP="008C7358">
                            <w:pPr>
                              <w:pStyle w:val="ZABFlietexte"/>
                              <w:jc w:val="center"/>
                              <w:rPr>
                                <w:color w:val="FFFFFF" w:themeColor="background1"/>
                              </w:rPr>
                            </w:pPr>
                          </w:p>
                          <w:p w14:paraId="5D9CA9E7" w14:textId="66C4BB89" w:rsidR="008C7358" w:rsidRPr="008C7358" w:rsidRDefault="008C7358" w:rsidP="008C7358">
                            <w:pPr>
                              <w:pStyle w:val="ZABFlietexte"/>
                              <w:jc w:val="center"/>
                              <w:rPr>
                                <w:b/>
                                <w:bCs/>
                                <w:color w:val="FFFFFF" w:themeColor="background1"/>
                              </w:rPr>
                            </w:pPr>
                            <w:r w:rsidRPr="008C7358">
                              <w:rPr>
                                <w:b/>
                                <w:bCs/>
                                <w:color w:val="FFFFFF" w:themeColor="background1"/>
                              </w:rPr>
                              <w:t>Forschung &amp; Zukunftsthemen</w:t>
                            </w:r>
                          </w:p>
                          <w:p w14:paraId="26C2FF35" w14:textId="6AF3E3E5" w:rsidR="008C7358" w:rsidRPr="008C7358" w:rsidRDefault="008C7358" w:rsidP="008C7358">
                            <w:pPr>
                              <w:pStyle w:val="ZABFlietexte"/>
                              <w:jc w:val="center"/>
                              <w:rPr>
                                <w:color w:val="FFFFFF" w:themeColor="background1"/>
                              </w:rPr>
                            </w:pPr>
                            <w:r w:rsidRPr="008C7358">
                              <w:rPr>
                                <w:color w:val="FFFFFF" w:themeColor="background1"/>
                              </w:rPr>
                              <w:t xml:space="preserve">Moosstraße 197, Salzburg </w:t>
                            </w:r>
                            <w:proofErr w:type="gramStart"/>
                            <w:r w:rsidRPr="008C7358">
                              <w:rPr>
                                <w:color w:val="FFFFFF" w:themeColor="background1"/>
                              </w:rPr>
                              <w:t>5020</w:t>
                            </w:r>
                            <w:r>
                              <w:rPr>
                                <w:color w:val="FFFFFF" w:themeColor="background1"/>
                              </w:rPr>
                              <w:t xml:space="preserve">  |</w:t>
                            </w:r>
                            <w:proofErr w:type="gramEnd"/>
                            <w:r>
                              <w:rPr>
                                <w:color w:val="FFFFFF" w:themeColor="background1"/>
                              </w:rPr>
                              <w:t xml:space="preserve">  </w:t>
                            </w:r>
                            <w:r w:rsidRPr="008C7358">
                              <w:rPr>
                                <w:color w:val="FFFFFF" w:themeColor="background1"/>
                              </w:rPr>
                              <w:t xml:space="preserve">T +43 662 / 830 200 </w:t>
                            </w:r>
                            <w:r>
                              <w:rPr>
                                <w:color w:val="FFFFFF" w:themeColor="background1"/>
                              </w:rPr>
                              <w:t>–</w:t>
                            </w:r>
                            <w:r w:rsidRPr="008C7358">
                              <w:rPr>
                                <w:color w:val="FFFFFF" w:themeColor="background1"/>
                              </w:rPr>
                              <w:t xml:space="preserve"> </w:t>
                            </w:r>
                            <w:proofErr w:type="gramStart"/>
                            <w:r w:rsidRPr="008C7358">
                              <w:rPr>
                                <w:color w:val="FFFFFF" w:themeColor="background1"/>
                              </w:rPr>
                              <w:t>19</w:t>
                            </w:r>
                            <w:r>
                              <w:rPr>
                                <w:color w:val="FFFFFF" w:themeColor="background1"/>
                              </w:rPr>
                              <w:t xml:space="preserve">  |</w:t>
                            </w:r>
                            <w:proofErr w:type="gramEnd"/>
                            <w:r>
                              <w:rPr>
                                <w:color w:val="FFFFFF" w:themeColor="background1"/>
                              </w:rPr>
                              <w:t xml:space="preserve">  </w:t>
                            </w:r>
                            <w:r w:rsidRPr="008C7358">
                              <w:rPr>
                                <w:color w:val="FFFFFF" w:themeColor="background1"/>
                              </w:rPr>
                              <w:t>E office-sbg@zukunft-bau.at</w:t>
                            </w:r>
                          </w:p>
                          <w:p w14:paraId="492A6350" w14:textId="77777777" w:rsidR="008C7358" w:rsidRPr="008C7358" w:rsidRDefault="008C7358" w:rsidP="008C7358">
                            <w:pPr>
                              <w:pStyle w:val="ZABFlietexte"/>
                              <w:jc w:val="center"/>
                              <w:rPr>
                                <w:color w:val="FFFFFF" w:themeColor="background1"/>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C57DA" id="Textfeld 57" o:spid="_x0000_s1029" type="#_x0000_t202" style="position:absolute;margin-left:-64.35pt;margin-top:557.25pt;width:582.5pt;height:227.7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" filled="f" stroked="f" strokeweight=".5pt">
                <v:textbox>
                  <w:txbxContent>
                    <w:p w14:paraId="49AEB706" w14:textId="77777777" w:rsidR="008C7358" w:rsidRPr="008C7358" w:rsidRDefault="008C7358" w:rsidP="008C7358">
                      <w:pPr>
                        <w:pStyle w:val="ZABFlietexte"/>
                        <w:jc w:val="center"/>
                        <w:rPr>
                          <w:b/>
                          <w:bCs/>
                          <w:color w:val="FFFFFF" w:themeColor="background1"/>
                          <w:sz w:val="28"/>
                          <w:szCs w:val="28"/>
                        </w:rPr>
                      </w:pPr>
                      <w:r w:rsidRPr="008C7358">
                        <w:rPr>
                          <w:b/>
                          <w:bCs/>
                          <w:color w:val="FFFFFF" w:themeColor="background1"/>
                          <w:sz w:val="28"/>
                          <w:szCs w:val="28"/>
                        </w:rPr>
                        <w:t>ZAB Zukunftsagentur Bau GmbH</w:t>
                      </w:r>
                    </w:p>
                    <w:p w14:paraId="43D53E52" w14:textId="77777777" w:rsidR="008C7358" w:rsidRDefault="008C7358" w:rsidP="008C7358">
                      <w:pPr>
                        <w:pStyle w:val="ZABFlietexte"/>
                        <w:jc w:val="center"/>
                        <w:rPr>
                          <w:color w:val="FFFFFF" w:themeColor="background1"/>
                        </w:rPr>
                      </w:pPr>
                    </w:p>
                    <w:p w14:paraId="4EB04462" w14:textId="04A4DD95" w:rsidR="008C7358" w:rsidRPr="008C7358" w:rsidRDefault="008C7358" w:rsidP="008C7358">
                      <w:pPr>
                        <w:pStyle w:val="ZABFlietexte"/>
                        <w:jc w:val="center"/>
                        <w:rPr>
                          <w:b/>
                          <w:bCs/>
                          <w:color w:val="FFFFFF" w:themeColor="background1"/>
                        </w:rPr>
                      </w:pPr>
                      <w:r w:rsidRPr="008C7358">
                        <w:rPr>
                          <w:b/>
                          <w:bCs/>
                          <w:color w:val="FFFFFF" w:themeColor="background1"/>
                        </w:rPr>
                        <w:t>Digitalisierung &amp; Innovation</w:t>
                      </w:r>
                    </w:p>
                    <w:p w14:paraId="0B1C740C" w14:textId="234B05C6" w:rsidR="008C7358" w:rsidRPr="008C7358" w:rsidRDefault="008C7358" w:rsidP="008C7358">
                      <w:pPr>
                        <w:pStyle w:val="ZABFlietexte"/>
                        <w:jc w:val="center"/>
                        <w:rPr>
                          <w:color w:val="FFFFFF" w:themeColor="background1"/>
                        </w:rPr>
                      </w:pPr>
                      <w:r w:rsidRPr="008C7358">
                        <w:rPr>
                          <w:color w:val="FFFFFF" w:themeColor="background1"/>
                        </w:rPr>
                        <w:t xml:space="preserve">Lachstatt 41, Steyregg </w:t>
                      </w:r>
                      <w:proofErr w:type="gramStart"/>
                      <w:r w:rsidRPr="008C7358">
                        <w:rPr>
                          <w:color w:val="FFFFFF" w:themeColor="background1"/>
                        </w:rPr>
                        <w:t>4221</w:t>
                      </w:r>
                      <w:r>
                        <w:rPr>
                          <w:color w:val="FFFFFF" w:themeColor="background1"/>
                        </w:rPr>
                        <w:t xml:space="preserve">  |</w:t>
                      </w:r>
                      <w:proofErr w:type="gramEnd"/>
                      <w:r>
                        <w:rPr>
                          <w:color w:val="FFFFFF" w:themeColor="background1"/>
                        </w:rPr>
                        <w:t xml:space="preserve">  </w:t>
                      </w:r>
                      <w:r w:rsidRPr="008C7358">
                        <w:rPr>
                          <w:color w:val="FFFFFF" w:themeColor="background1"/>
                        </w:rPr>
                        <w:t xml:space="preserve">T +43 732 / 24 59 28 – </w:t>
                      </w:r>
                      <w:proofErr w:type="gramStart"/>
                      <w:r w:rsidRPr="008C7358">
                        <w:rPr>
                          <w:color w:val="FFFFFF" w:themeColor="background1"/>
                        </w:rPr>
                        <w:t>29</w:t>
                      </w:r>
                      <w:r>
                        <w:rPr>
                          <w:color w:val="FFFFFF" w:themeColor="background1"/>
                        </w:rPr>
                        <w:t xml:space="preserve">  |</w:t>
                      </w:r>
                      <w:proofErr w:type="gramEnd"/>
                      <w:r>
                        <w:rPr>
                          <w:color w:val="FFFFFF" w:themeColor="background1"/>
                        </w:rPr>
                        <w:t xml:space="preserve">  </w:t>
                      </w:r>
                      <w:r w:rsidRPr="008C7358">
                        <w:rPr>
                          <w:color w:val="FFFFFF" w:themeColor="background1"/>
                        </w:rPr>
                        <w:t>E office-ooe@zukunft-bau.at</w:t>
                      </w:r>
                    </w:p>
                    <w:p w14:paraId="245B5841" w14:textId="77777777" w:rsidR="008C7358" w:rsidRDefault="008C7358" w:rsidP="008C7358">
                      <w:pPr>
                        <w:pStyle w:val="ZABFlietexte"/>
                        <w:jc w:val="center"/>
                        <w:rPr>
                          <w:color w:val="FFFFFF" w:themeColor="background1"/>
                        </w:rPr>
                      </w:pPr>
                    </w:p>
                    <w:p w14:paraId="5D9CA9E7" w14:textId="66C4BB89" w:rsidR="008C7358" w:rsidRPr="008C7358" w:rsidRDefault="008C7358" w:rsidP="008C7358">
                      <w:pPr>
                        <w:pStyle w:val="ZABFlietexte"/>
                        <w:jc w:val="center"/>
                        <w:rPr>
                          <w:b/>
                          <w:bCs/>
                          <w:color w:val="FFFFFF" w:themeColor="background1"/>
                        </w:rPr>
                      </w:pPr>
                      <w:r w:rsidRPr="008C7358">
                        <w:rPr>
                          <w:b/>
                          <w:bCs/>
                          <w:color w:val="FFFFFF" w:themeColor="background1"/>
                        </w:rPr>
                        <w:t>Forschung &amp; Zukunftsthemen</w:t>
                      </w:r>
                    </w:p>
                    <w:p w14:paraId="26C2FF35" w14:textId="6AF3E3E5" w:rsidR="008C7358" w:rsidRPr="008C7358" w:rsidRDefault="008C7358" w:rsidP="008C7358">
                      <w:pPr>
                        <w:pStyle w:val="ZABFlietexte"/>
                        <w:jc w:val="center"/>
                        <w:rPr>
                          <w:color w:val="FFFFFF" w:themeColor="background1"/>
                        </w:rPr>
                      </w:pPr>
                      <w:r w:rsidRPr="008C7358">
                        <w:rPr>
                          <w:color w:val="FFFFFF" w:themeColor="background1"/>
                        </w:rPr>
                        <w:t xml:space="preserve">Moosstraße 197, Salzburg </w:t>
                      </w:r>
                      <w:proofErr w:type="gramStart"/>
                      <w:r w:rsidRPr="008C7358">
                        <w:rPr>
                          <w:color w:val="FFFFFF" w:themeColor="background1"/>
                        </w:rPr>
                        <w:t>5020</w:t>
                      </w:r>
                      <w:r>
                        <w:rPr>
                          <w:color w:val="FFFFFF" w:themeColor="background1"/>
                        </w:rPr>
                        <w:t xml:space="preserve">  |</w:t>
                      </w:r>
                      <w:proofErr w:type="gramEnd"/>
                      <w:r>
                        <w:rPr>
                          <w:color w:val="FFFFFF" w:themeColor="background1"/>
                        </w:rPr>
                        <w:t xml:space="preserve">  </w:t>
                      </w:r>
                      <w:r w:rsidRPr="008C7358">
                        <w:rPr>
                          <w:color w:val="FFFFFF" w:themeColor="background1"/>
                        </w:rPr>
                        <w:t xml:space="preserve">T +43 662 / 830 200 </w:t>
                      </w:r>
                      <w:r>
                        <w:rPr>
                          <w:color w:val="FFFFFF" w:themeColor="background1"/>
                        </w:rPr>
                        <w:t>–</w:t>
                      </w:r>
                      <w:r w:rsidRPr="008C7358">
                        <w:rPr>
                          <w:color w:val="FFFFFF" w:themeColor="background1"/>
                        </w:rPr>
                        <w:t xml:space="preserve"> </w:t>
                      </w:r>
                      <w:proofErr w:type="gramStart"/>
                      <w:r w:rsidRPr="008C7358">
                        <w:rPr>
                          <w:color w:val="FFFFFF" w:themeColor="background1"/>
                        </w:rPr>
                        <w:t>19</w:t>
                      </w:r>
                      <w:r>
                        <w:rPr>
                          <w:color w:val="FFFFFF" w:themeColor="background1"/>
                        </w:rPr>
                        <w:t xml:space="preserve">  |</w:t>
                      </w:r>
                      <w:proofErr w:type="gramEnd"/>
                      <w:r>
                        <w:rPr>
                          <w:color w:val="FFFFFF" w:themeColor="background1"/>
                        </w:rPr>
                        <w:t xml:space="preserve">  </w:t>
                      </w:r>
                      <w:r w:rsidRPr="008C7358">
                        <w:rPr>
                          <w:color w:val="FFFFFF" w:themeColor="background1"/>
                        </w:rPr>
                        <w:t>E office-sbg@zukunft-bau.at</w:t>
                      </w:r>
                    </w:p>
                    <w:p w14:paraId="492A6350" w14:textId="77777777" w:rsidR="008C7358" w:rsidRPr="008C7358" w:rsidRDefault="008C7358" w:rsidP="008C7358">
                      <w:pPr>
                        <w:pStyle w:val="ZABFlietexte"/>
                        <w:jc w:val="center"/>
                        <w:rPr>
                          <w:color w:val="FFFFFF" w:themeColor="background1"/>
                          <w:lang w:val="de-DE"/>
                        </w:rPr>
                      </w:pPr>
                    </w:p>
                  </w:txbxContent>
                </v:textbox>
              </v:shape>
            </w:pict>
          </mc:Fallback>
        </mc:AlternateContent>
      </w:r>
      <w:r w:rsidR="00543794">
        <w:rPr>
          <w:noProof/>
        </w:rPr>
        <w:drawing>
          <wp:anchor distT="0" distB="0" distL="114300" distR="114300" simplePos="0" relativeHeight="251664389" behindDoc="0" locked="0" layoutInCell="1" allowOverlap="1" wp14:anchorId="715C22AA" wp14:editId="55634518">
            <wp:simplePos x="0" y="0"/>
            <wp:positionH relativeFrom="column">
              <wp:posOffset>-341630</wp:posOffset>
            </wp:positionH>
            <wp:positionV relativeFrom="paragraph">
              <wp:posOffset>-224790</wp:posOffset>
            </wp:positionV>
            <wp:extent cx="1904400" cy="705600"/>
            <wp:effectExtent l="0" t="0" r="635" b="5715"/>
            <wp:wrapNone/>
            <wp:docPr id="54" name="Grafik 5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4400" cy="705600"/>
                    </a:xfrm>
                    <a:prstGeom prst="rect">
                      <a:avLst/>
                    </a:prstGeom>
                  </pic:spPr>
                </pic:pic>
              </a:graphicData>
            </a:graphic>
            <wp14:sizeRelH relativeFrom="margin">
              <wp14:pctWidth>0</wp14:pctWidth>
            </wp14:sizeRelH>
            <wp14:sizeRelV relativeFrom="margin">
              <wp14:pctHeight>0</wp14:pctHeight>
            </wp14:sizeRelV>
          </wp:anchor>
        </w:drawing>
      </w:r>
      <w:ins w:id="10" w:author="Georg Hanstein ZAB" w:date="2022-06-07T08:43:00Z">
        <w:r w:rsidR="00543794">
          <w:rPr>
            <w:noProof/>
          </w:rPr>
          <mc:AlternateContent>
            <mc:Choice Requires="wps">
              <w:drawing>
                <wp:anchor distT="0" distB="0" distL="114300" distR="114300" simplePos="0" relativeHeight="251662341" behindDoc="0" locked="0" layoutInCell="1" allowOverlap="1" wp14:anchorId="7FE9271F" wp14:editId="66E537B6">
                  <wp:simplePos x="0" y="0"/>
                  <wp:positionH relativeFrom="margin">
                    <wp:posOffset>-965200</wp:posOffset>
                  </wp:positionH>
                  <wp:positionV relativeFrom="paragraph">
                    <wp:posOffset>1104265</wp:posOffset>
                  </wp:positionV>
                  <wp:extent cx="7895493" cy="8853854"/>
                  <wp:effectExtent l="0" t="0" r="4445" b="0"/>
                  <wp:wrapNone/>
                  <wp:docPr id="53" name="Rechteck 53"/>
                  <wp:cNvGraphicFramePr/>
                  <a:graphic xmlns:a="http://schemas.openxmlformats.org/drawingml/2006/main">
                    <a:graphicData uri="http://schemas.microsoft.com/office/word/2010/wordprocessingShape">
                      <wps:wsp>
                        <wps:cNvSpPr/>
                        <wps:spPr>
                          <a:xfrm>
                            <a:off x="0" y="0"/>
                            <a:ext cx="7895493" cy="8853854"/>
                          </a:xfrm>
                          <a:prstGeom prst="rect">
                            <a:avLst/>
                          </a:prstGeom>
                          <a:solidFill>
                            <a:srgbClr val="DB36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71E7E" id="Rechteck 53" o:spid="_x0000_s1026" style="position:absolute;margin-left:-76pt;margin-top:86.95pt;width:621.7pt;height:697.15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" fillcolor="#db363c" stroked="f" strokeweight="1pt">
                  <w10:wrap anchorx="margin"/>
                </v:rect>
              </w:pict>
            </mc:Fallback>
          </mc:AlternateContent>
        </w:r>
      </w:ins>
    </w:p>
    <w:sectPr w:rsidR="00385EB6" w:rsidRPr="007D66A1" w:rsidSect="004A5714">
      <w:footerReference w:type="default" r:id="rId12"/>
      <w:headerReference w:type="first" r:id="rId13"/>
      <w:footerReference w:type="first" r:id="rId14"/>
      <w:pgSz w:w="11907" w:h="16840" w:code="9"/>
      <w:pgMar w:top="1417" w:right="1417" w:bottom="1134" w:left="1417" w:header="709" w:footer="3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6CF3D" w14:textId="77777777" w:rsidR="00F41B66" w:rsidRDefault="00F41B66" w:rsidP="00B33DE3">
      <w:pPr>
        <w:spacing w:after="0" w:line="240" w:lineRule="auto"/>
      </w:pPr>
      <w:r>
        <w:separator/>
      </w:r>
    </w:p>
  </w:endnote>
  <w:endnote w:type="continuationSeparator" w:id="0">
    <w:p w14:paraId="1CB0BE0F" w14:textId="77777777" w:rsidR="00F41B66" w:rsidRDefault="00F41B66" w:rsidP="00B33DE3">
      <w:pPr>
        <w:spacing w:after="0" w:line="240" w:lineRule="auto"/>
      </w:pPr>
      <w:r>
        <w:continuationSeparator/>
      </w:r>
    </w:p>
  </w:endnote>
  <w:endnote w:type="continuationNotice" w:id="1">
    <w:p w14:paraId="6EE872FF" w14:textId="77777777" w:rsidR="00F41B66" w:rsidRDefault="00F41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T Norms Regular">
    <w:altName w:val="Calibri"/>
    <w:panose1 w:val="00000000000000000000"/>
    <w:charset w:val="4D"/>
    <w:family w:val="auto"/>
    <w:notTrueType/>
    <w:pitch w:val="variable"/>
    <w:sig w:usb0="00000207" w:usb1="00000001" w:usb2="00000000" w:usb3="00000000" w:csb0="00000097" w:csb1="00000000"/>
  </w:font>
  <w:font w:name="TT Norms Light">
    <w:altName w:val="Calibri"/>
    <w:panose1 w:val="00000000000000000000"/>
    <w:charset w:val="4D"/>
    <w:family w:val="auto"/>
    <w:notTrueType/>
    <w:pitch w:val="variable"/>
    <w:sig w:usb0="00000207" w:usb1="00000001" w:usb2="00000000" w:usb3="00000000" w:csb0="00000097" w:csb1="00000000"/>
  </w:font>
  <w:font w:name="TT Norms Bold">
    <w:altName w:val="Calibri"/>
    <w:panose1 w:val="00000000000000000000"/>
    <w:charset w:val="4D"/>
    <w:family w:val="auto"/>
    <w:notTrueType/>
    <w:pitch w:val="variable"/>
    <w:sig w:usb0="00000207" w:usb1="00000001" w:usb2="00000000" w:usb3="00000000" w:csb0="00000097" w:csb1="00000000"/>
  </w:font>
  <w:font w:name="Barlow Semi Condensed">
    <w:charset w:val="00"/>
    <w:family w:val="auto"/>
    <w:pitch w:val="variable"/>
    <w:sig w:usb0="20000007" w:usb1="00000000" w:usb2="00000000" w:usb3="00000000" w:csb0="000001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595959" w:themeColor="text1" w:themeTint="A6"/>
        <w:sz w:val="20"/>
        <w:szCs w:val="20"/>
      </w:rPr>
      <w:id w:val="-34047727"/>
      <w:docPartObj>
        <w:docPartGallery w:val="Page Numbers (Bottom of Page)"/>
        <w:docPartUnique/>
      </w:docPartObj>
    </w:sdtPr>
    <w:sdtEndPr/>
    <w:sdtContent>
      <w:p w14:paraId="6B4C950E" w14:textId="1FB70E4A" w:rsidR="00054212" w:rsidRPr="00577285" w:rsidRDefault="00054212">
        <w:pPr>
          <w:pStyle w:val="Fuzeile"/>
          <w:jc w:val="right"/>
          <w:rPr>
            <w:color w:val="595959" w:themeColor="text1" w:themeTint="A6"/>
            <w:sz w:val="20"/>
            <w:szCs w:val="20"/>
          </w:rPr>
        </w:pPr>
        <w:r w:rsidRPr="00577285">
          <w:rPr>
            <w:color w:val="595959" w:themeColor="text1" w:themeTint="A6"/>
            <w:sz w:val="20"/>
            <w:szCs w:val="20"/>
          </w:rPr>
          <w:fldChar w:fldCharType="begin"/>
        </w:r>
        <w:r w:rsidRPr="00577285">
          <w:rPr>
            <w:color w:val="595959" w:themeColor="text1" w:themeTint="A6"/>
            <w:sz w:val="20"/>
            <w:szCs w:val="20"/>
          </w:rPr>
          <w:instrText>PAGE   \* MERGEFORMAT</w:instrText>
        </w:r>
        <w:r w:rsidRPr="00577285">
          <w:rPr>
            <w:color w:val="595959" w:themeColor="text1" w:themeTint="A6"/>
            <w:sz w:val="20"/>
            <w:szCs w:val="20"/>
          </w:rPr>
          <w:fldChar w:fldCharType="separate"/>
        </w:r>
        <w:r w:rsidRPr="00577285">
          <w:rPr>
            <w:color w:val="595959" w:themeColor="text1" w:themeTint="A6"/>
            <w:sz w:val="20"/>
            <w:szCs w:val="20"/>
            <w:lang w:val="de-DE"/>
          </w:rPr>
          <w:t>2</w:t>
        </w:r>
        <w:r w:rsidRPr="00577285">
          <w:rPr>
            <w:color w:val="595959" w:themeColor="text1" w:themeTint="A6"/>
            <w:sz w:val="20"/>
            <w:szCs w:val="20"/>
          </w:rPr>
          <w:fldChar w:fldCharType="end"/>
        </w:r>
      </w:p>
    </w:sdtContent>
  </w:sdt>
  <w:p w14:paraId="07962A98" w14:textId="080D9C5B" w:rsidR="00054212" w:rsidRDefault="000542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3E80" w14:textId="66F7A7BF" w:rsidR="00054212" w:rsidRPr="00376537" w:rsidRDefault="008343DE" w:rsidP="008343DE">
    <w:pPr>
      <w:pStyle w:val="Fuzeile"/>
      <w:ind w:right="283"/>
      <w:rPr>
        <w:rFonts w:cstheme="minorHAnsi"/>
        <w:color w:val="595959" w:themeColor="text1" w:themeTint="A6"/>
        <w:sz w:val="20"/>
        <w:szCs w:val="20"/>
      </w:rPr>
    </w:pPr>
    <w:r>
      <w:rPr>
        <w:rFonts w:cstheme="minorHAnsi"/>
        <w:color w:val="595959" w:themeColor="text1" w:themeTint="A6"/>
        <w:sz w:val="20"/>
        <w:szCs w:val="20"/>
      </w:rPr>
      <w:tab/>
    </w:r>
    <w:r>
      <w:rPr>
        <w:rFonts w:cstheme="minorHAnsi"/>
        <w:color w:val="595959" w:themeColor="text1" w:themeTint="A6"/>
        <w:sz w:val="20"/>
        <w:szCs w:val="20"/>
      </w:rPr>
      <w:tab/>
    </w:r>
    <w:r w:rsidR="00054212" w:rsidRPr="00376537">
      <w:rPr>
        <w:rFonts w:cstheme="minorHAnsi"/>
        <w:color w:val="595959" w:themeColor="text1" w:themeTint="A6"/>
        <w:sz w:val="20"/>
        <w:szCs w:val="20"/>
      </w:rPr>
      <w:t xml:space="preserve">Stand: </w:t>
    </w:r>
    <w:r w:rsidR="001779EE">
      <w:rPr>
        <w:rFonts w:cstheme="minorHAnsi"/>
        <w:color w:val="595959" w:themeColor="text1" w:themeTint="A6"/>
        <w:sz w:val="20"/>
        <w:szCs w:val="20"/>
      </w:rPr>
      <w:t>April</w:t>
    </w:r>
    <w:r w:rsidR="00054212" w:rsidRPr="00376537">
      <w:rPr>
        <w:rFonts w:cstheme="minorHAnsi"/>
        <w:color w:val="595959" w:themeColor="text1" w:themeTint="A6"/>
        <w:sz w:val="20"/>
        <w:szCs w:val="20"/>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7E014" w14:textId="77777777" w:rsidR="00F41B66" w:rsidRDefault="00F41B66" w:rsidP="00B33DE3">
      <w:pPr>
        <w:spacing w:after="0" w:line="240" w:lineRule="auto"/>
      </w:pPr>
      <w:r>
        <w:separator/>
      </w:r>
    </w:p>
  </w:footnote>
  <w:footnote w:type="continuationSeparator" w:id="0">
    <w:p w14:paraId="2F0BA106" w14:textId="77777777" w:rsidR="00F41B66" w:rsidRDefault="00F41B66" w:rsidP="00B33DE3">
      <w:pPr>
        <w:spacing w:after="0" w:line="240" w:lineRule="auto"/>
      </w:pPr>
      <w:r>
        <w:continuationSeparator/>
      </w:r>
    </w:p>
  </w:footnote>
  <w:footnote w:type="continuationNotice" w:id="1">
    <w:p w14:paraId="1B96BC81" w14:textId="77777777" w:rsidR="00F41B66" w:rsidRDefault="00F41B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6A533" w14:textId="182D6DB5" w:rsidR="00054212" w:rsidRDefault="00054212" w:rsidP="006D1F48">
    <w:pPr>
      <w:pStyle w:val="Kopfzeile"/>
      <w:ind w:left="6237" w:right="2125" w:firstLine="142"/>
      <w:rPr>
        <w:noProof/>
      </w:rPr>
    </w:pPr>
    <w:r>
      <w:rPr>
        <w:noProof/>
      </w:rPr>
      <w:drawing>
        <wp:anchor distT="0" distB="0" distL="114300" distR="114300" simplePos="0" relativeHeight="251658240" behindDoc="0" locked="0" layoutInCell="1" allowOverlap="1" wp14:anchorId="3EC36111" wp14:editId="17847E5C">
          <wp:simplePos x="0" y="0"/>
          <wp:positionH relativeFrom="column">
            <wp:posOffset>-152400</wp:posOffset>
          </wp:positionH>
          <wp:positionV relativeFrom="paragraph">
            <wp:posOffset>18415</wp:posOffset>
          </wp:positionV>
          <wp:extent cx="1905000" cy="704215"/>
          <wp:effectExtent l="0" t="0" r="0" b="635"/>
          <wp:wrapSquare wrapText="bothSides"/>
          <wp:docPr id="1049637590" name="Grafik 104963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05000" cy="704215"/>
                  </a:xfrm>
                  <a:prstGeom prst="rect">
                    <a:avLst/>
                  </a:prstGeom>
                </pic:spPr>
              </pic:pic>
            </a:graphicData>
          </a:graphic>
          <wp14:sizeRelV relativeFrom="margin">
            <wp14:pctHeight>0</wp14:pctHeight>
          </wp14:sizeRelV>
        </wp:anchor>
      </w:drawing>
    </w:r>
  </w:p>
  <w:p w14:paraId="21D67CB7" w14:textId="52215D5C" w:rsidR="001779EE" w:rsidRDefault="001779EE" w:rsidP="006D1F48">
    <w:pPr>
      <w:pStyle w:val="Kopfzeile"/>
      <w:ind w:left="6237" w:right="2125" w:firstLine="142"/>
    </w:pPr>
  </w:p>
  <w:p w14:paraId="65077D0B" w14:textId="6B54FB0A" w:rsidR="001779EE" w:rsidRDefault="001779EE" w:rsidP="006D1F48">
    <w:pPr>
      <w:pStyle w:val="Kopfzeile"/>
      <w:ind w:left="6237" w:right="2125" w:firstLine="142"/>
    </w:pPr>
  </w:p>
  <w:p w14:paraId="362FABFD" w14:textId="5DE5DE67" w:rsidR="001779EE" w:rsidRDefault="001779EE" w:rsidP="006D1F48">
    <w:pPr>
      <w:pStyle w:val="Kopfzeile"/>
      <w:ind w:left="6237" w:right="2125" w:firstLine="142"/>
    </w:pPr>
  </w:p>
  <w:p w14:paraId="5691F8EC" w14:textId="77777777" w:rsidR="001779EE" w:rsidRDefault="001779EE" w:rsidP="006D1F48">
    <w:pPr>
      <w:pStyle w:val="Kopfzeile"/>
      <w:ind w:left="6237" w:right="2125" w:firstLine="14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79199B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mso0027D674"/>
      </v:shape>
    </w:pict>
  </w:numPicBullet>
  <w:numPicBullet w:numPicBulletId="1">
    <w:pict>
      <v:shape w14:anchorId="533A5D6C" id="_x0000_i1027" type="#_x0000_t75" style="width:18pt;height:18pt" o:bullet="t">
        <v:imagedata r:id="rId2" o:title="Quadrat Aufzählung"/>
      </v:shape>
    </w:pict>
  </w:numPicBullet>
  <w:abstractNum w:abstractNumId="0" w15:restartNumberingAfterBreak="0">
    <w:nsid w:val="00961DD3"/>
    <w:multiLevelType w:val="hybridMultilevel"/>
    <w:tmpl w:val="7B947CE4"/>
    <w:lvl w:ilvl="0" w:tplc="8DCEC470">
      <w:start w:val="1"/>
      <w:numFmt w:val="decimal"/>
      <w:lvlText w:val="%1."/>
      <w:lvlJc w:val="left"/>
      <w:pPr>
        <w:ind w:left="720" w:hanging="360"/>
      </w:pPr>
      <w:rPr>
        <w:rFonts w:hint="default"/>
        <w:color w:val="44546A" w:themeColor="text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07087F31"/>
    <w:multiLevelType w:val="hybridMultilevel"/>
    <w:tmpl w:val="FFFFFFFF"/>
    <w:lvl w:ilvl="0" w:tplc="96EA1E04">
      <w:start w:val="1"/>
      <w:numFmt w:val="bullet"/>
      <w:lvlText w:val=""/>
      <w:lvlJc w:val="left"/>
      <w:pPr>
        <w:ind w:left="720" w:hanging="360"/>
      </w:pPr>
      <w:rPr>
        <w:rFonts w:ascii="Symbol" w:hAnsi="Symbol" w:hint="default"/>
      </w:rPr>
    </w:lvl>
    <w:lvl w:ilvl="1" w:tplc="D4987B22">
      <w:start w:val="1"/>
      <w:numFmt w:val="bullet"/>
      <w:lvlText w:val="o"/>
      <w:lvlJc w:val="left"/>
      <w:pPr>
        <w:ind w:left="1440" w:hanging="360"/>
      </w:pPr>
      <w:rPr>
        <w:rFonts w:ascii="Courier New" w:hAnsi="Courier New" w:hint="default"/>
      </w:rPr>
    </w:lvl>
    <w:lvl w:ilvl="2" w:tplc="2CE0161A">
      <w:start w:val="1"/>
      <w:numFmt w:val="bullet"/>
      <w:lvlText w:val=""/>
      <w:lvlJc w:val="left"/>
      <w:pPr>
        <w:ind w:left="2160" w:hanging="360"/>
      </w:pPr>
      <w:rPr>
        <w:rFonts w:ascii="Wingdings" w:hAnsi="Wingdings" w:hint="default"/>
      </w:rPr>
    </w:lvl>
    <w:lvl w:ilvl="3" w:tplc="59CC6D12">
      <w:start w:val="1"/>
      <w:numFmt w:val="bullet"/>
      <w:lvlText w:val=""/>
      <w:lvlJc w:val="left"/>
      <w:pPr>
        <w:ind w:left="2880" w:hanging="360"/>
      </w:pPr>
      <w:rPr>
        <w:rFonts w:ascii="Symbol" w:hAnsi="Symbol" w:hint="default"/>
      </w:rPr>
    </w:lvl>
    <w:lvl w:ilvl="4" w:tplc="C34AAB24">
      <w:start w:val="1"/>
      <w:numFmt w:val="bullet"/>
      <w:lvlText w:val="o"/>
      <w:lvlJc w:val="left"/>
      <w:pPr>
        <w:ind w:left="3600" w:hanging="360"/>
      </w:pPr>
      <w:rPr>
        <w:rFonts w:ascii="Courier New" w:hAnsi="Courier New" w:hint="default"/>
      </w:rPr>
    </w:lvl>
    <w:lvl w:ilvl="5" w:tplc="2640E534">
      <w:start w:val="1"/>
      <w:numFmt w:val="bullet"/>
      <w:lvlText w:val=""/>
      <w:lvlJc w:val="left"/>
      <w:pPr>
        <w:ind w:left="4320" w:hanging="360"/>
      </w:pPr>
      <w:rPr>
        <w:rFonts w:ascii="Wingdings" w:hAnsi="Wingdings" w:hint="default"/>
      </w:rPr>
    </w:lvl>
    <w:lvl w:ilvl="6" w:tplc="9C1C4584">
      <w:start w:val="1"/>
      <w:numFmt w:val="bullet"/>
      <w:lvlText w:val=""/>
      <w:lvlJc w:val="left"/>
      <w:pPr>
        <w:ind w:left="5040" w:hanging="360"/>
      </w:pPr>
      <w:rPr>
        <w:rFonts w:ascii="Symbol" w:hAnsi="Symbol" w:hint="default"/>
      </w:rPr>
    </w:lvl>
    <w:lvl w:ilvl="7" w:tplc="6A0480F8">
      <w:start w:val="1"/>
      <w:numFmt w:val="bullet"/>
      <w:lvlText w:val="o"/>
      <w:lvlJc w:val="left"/>
      <w:pPr>
        <w:ind w:left="5760" w:hanging="360"/>
      </w:pPr>
      <w:rPr>
        <w:rFonts w:ascii="Courier New" w:hAnsi="Courier New" w:hint="default"/>
      </w:rPr>
    </w:lvl>
    <w:lvl w:ilvl="8" w:tplc="4C30461E">
      <w:start w:val="1"/>
      <w:numFmt w:val="bullet"/>
      <w:lvlText w:val=""/>
      <w:lvlJc w:val="left"/>
      <w:pPr>
        <w:ind w:left="6480" w:hanging="360"/>
      </w:pPr>
      <w:rPr>
        <w:rFonts w:ascii="Wingdings" w:hAnsi="Wingdings" w:hint="default"/>
      </w:rPr>
    </w:lvl>
  </w:abstractNum>
  <w:abstractNum w:abstractNumId="2" w15:restartNumberingAfterBreak="0">
    <w:nsid w:val="075043C8"/>
    <w:multiLevelType w:val="hybridMultilevel"/>
    <w:tmpl w:val="42DC874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D942A9"/>
    <w:multiLevelType w:val="hybridMultilevel"/>
    <w:tmpl w:val="21203B78"/>
    <w:lvl w:ilvl="0" w:tplc="0C070019">
      <w:start w:val="1"/>
      <w:numFmt w:val="lowerLetter"/>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0F735462"/>
    <w:multiLevelType w:val="multilevel"/>
    <w:tmpl w:val="EB2A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18B4"/>
    <w:multiLevelType w:val="hybridMultilevel"/>
    <w:tmpl w:val="A7E0D12E"/>
    <w:lvl w:ilvl="0" w:tplc="0C07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10390E1F"/>
    <w:multiLevelType w:val="hybridMultilevel"/>
    <w:tmpl w:val="C040E4B0"/>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FBA55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E6A01F4"/>
    <w:multiLevelType w:val="multilevel"/>
    <w:tmpl w:val="734470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94488E"/>
    <w:multiLevelType w:val="hybridMultilevel"/>
    <w:tmpl w:val="FFFFFFFF"/>
    <w:lvl w:ilvl="0" w:tplc="5C7A319C">
      <w:start w:val="1"/>
      <w:numFmt w:val="bullet"/>
      <w:lvlText w:val=""/>
      <w:lvlJc w:val="left"/>
      <w:pPr>
        <w:ind w:left="720" w:hanging="360"/>
      </w:pPr>
      <w:rPr>
        <w:rFonts w:ascii="Symbol" w:hAnsi="Symbol" w:hint="default"/>
      </w:rPr>
    </w:lvl>
    <w:lvl w:ilvl="1" w:tplc="839EBDCA">
      <w:start w:val="1"/>
      <w:numFmt w:val="bullet"/>
      <w:lvlText w:val="o"/>
      <w:lvlJc w:val="left"/>
      <w:pPr>
        <w:ind w:left="1440" w:hanging="360"/>
      </w:pPr>
      <w:rPr>
        <w:rFonts w:ascii="Courier New" w:hAnsi="Courier New" w:hint="default"/>
      </w:rPr>
    </w:lvl>
    <w:lvl w:ilvl="2" w:tplc="632C2186">
      <w:start w:val="1"/>
      <w:numFmt w:val="bullet"/>
      <w:lvlText w:val=""/>
      <w:lvlJc w:val="left"/>
      <w:pPr>
        <w:ind w:left="2160" w:hanging="360"/>
      </w:pPr>
      <w:rPr>
        <w:rFonts w:ascii="Wingdings" w:hAnsi="Wingdings" w:hint="default"/>
      </w:rPr>
    </w:lvl>
    <w:lvl w:ilvl="3" w:tplc="83001DF8">
      <w:start w:val="1"/>
      <w:numFmt w:val="bullet"/>
      <w:lvlText w:val=""/>
      <w:lvlJc w:val="left"/>
      <w:pPr>
        <w:ind w:left="2880" w:hanging="360"/>
      </w:pPr>
      <w:rPr>
        <w:rFonts w:ascii="Symbol" w:hAnsi="Symbol" w:hint="default"/>
      </w:rPr>
    </w:lvl>
    <w:lvl w:ilvl="4" w:tplc="F2B808F2">
      <w:start w:val="1"/>
      <w:numFmt w:val="bullet"/>
      <w:lvlText w:val="o"/>
      <w:lvlJc w:val="left"/>
      <w:pPr>
        <w:ind w:left="3600" w:hanging="360"/>
      </w:pPr>
      <w:rPr>
        <w:rFonts w:ascii="Courier New" w:hAnsi="Courier New" w:hint="default"/>
      </w:rPr>
    </w:lvl>
    <w:lvl w:ilvl="5" w:tplc="A088ED3A">
      <w:start w:val="1"/>
      <w:numFmt w:val="bullet"/>
      <w:lvlText w:val=""/>
      <w:lvlJc w:val="left"/>
      <w:pPr>
        <w:ind w:left="4320" w:hanging="360"/>
      </w:pPr>
      <w:rPr>
        <w:rFonts w:ascii="Wingdings" w:hAnsi="Wingdings" w:hint="default"/>
      </w:rPr>
    </w:lvl>
    <w:lvl w:ilvl="6" w:tplc="85A46A94">
      <w:start w:val="1"/>
      <w:numFmt w:val="bullet"/>
      <w:lvlText w:val=""/>
      <w:lvlJc w:val="left"/>
      <w:pPr>
        <w:ind w:left="5040" w:hanging="360"/>
      </w:pPr>
      <w:rPr>
        <w:rFonts w:ascii="Symbol" w:hAnsi="Symbol" w:hint="default"/>
      </w:rPr>
    </w:lvl>
    <w:lvl w:ilvl="7" w:tplc="522CB87C">
      <w:start w:val="1"/>
      <w:numFmt w:val="bullet"/>
      <w:lvlText w:val="o"/>
      <w:lvlJc w:val="left"/>
      <w:pPr>
        <w:ind w:left="5760" w:hanging="360"/>
      </w:pPr>
      <w:rPr>
        <w:rFonts w:ascii="Courier New" w:hAnsi="Courier New" w:hint="default"/>
      </w:rPr>
    </w:lvl>
    <w:lvl w:ilvl="8" w:tplc="F29C1070">
      <w:start w:val="1"/>
      <w:numFmt w:val="bullet"/>
      <w:lvlText w:val=""/>
      <w:lvlJc w:val="left"/>
      <w:pPr>
        <w:ind w:left="6480" w:hanging="360"/>
      </w:pPr>
      <w:rPr>
        <w:rFonts w:ascii="Wingdings" w:hAnsi="Wingdings" w:hint="default"/>
      </w:rPr>
    </w:lvl>
  </w:abstractNum>
  <w:abstractNum w:abstractNumId="10" w15:restartNumberingAfterBreak="0">
    <w:nsid w:val="2304180A"/>
    <w:multiLevelType w:val="hybridMultilevel"/>
    <w:tmpl w:val="CD28F128"/>
    <w:lvl w:ilvl="0" w:tplc="546665A2">
      <w:start w:val="1"/>
      <w:numFmt w:val="bullet"/>
      <w:pStyle w:val="ZABAufzhlung2"/>
      <w:lvlText w:val="›"/>
      <w:lvlJc w:val="left"/>
      <w:pPr>
        <w:ind w:left="360" w:hanging="360"/>
      </w:pPr>
      <w:rPr>
        <w:rFonts w:ascii="Wingdings" w:hAnsi="Wingdings"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3DE4028"/>
    <w:multiLevelType w:val="multilevel"/>
    <w:tmpl w:val="EB2A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5A0034"/>
    <w:multiLevelType w:val="hybridMultilevel"/>
    <w:tmpl w:val="FFFFFFFF"/>
    <w:lvl w:ilvl="0" w:tplc="0944CD9C">
      <w:start w:val="1"/>
      <w:numFmt w:val="bullet"/>
      <w:lvlText w:val=""/>
      <w:lvlJc w:val="left"/>
      <w:pPr>
        <w:ind w:left="720" w:hanging="360"/>
      </w:pPr>
      <w:rPr>
        <w:rFonts w:ascii="Symbol" w:hAnsi="Symbol" w:hint="default"/>
      </w:rPr>
    </w:lvl>
    <w:lvl w:ilvl="1" w:tplc="6C603AF0">
      <w:start w:val="1"/>
      <w:numFmt w:val="bullet"/>
      <w:lvlText w:val="o"/>
      <w:lvlJc w:val="left"/>
      <w:pPr>
        <w:ind w:left="1440" w:hanging="360"/>
      </w:pPr>
      <w:rPr>
        <w:rFonts w:ascii="Courier New" w:hAnsi="Courier New" w:hint="default"/>
      </w:rPr>
    </w:lvl>
    <w:lvl w:ilvl="2" w:tplc="7D40968E">
      <w:start w:val="1"/>
      <w:numFmt w:val="bullet"/>
      <w:lvlText w:val=""/>
      <w:lvlJc w:val="left"/>
      <w:pPr>
        <w:ind w:left="2160" w:hanging="360"/>
      </w:pPr>
      <w:rPr>
        <w:rFonts w:ascii="Wingdings" w:hAnsi="Wingdings" w:hint="default"/>
      </w:rPr>
    </w:lvl>
    <w:lvl w:ilvl="3" w:tplc="581EC9F0">
      <w:start w:val="1"/>
      <w:numFmt w:val="bullet"/>
      <w:lvlText w:val=""/>
      <w:lvlJc w:val="left"/>
      <w:pPr>
        <w:ind w:left="2880" w:hanging="360"/>
      </w:pPr>
      <w:rPr>
        <w:rFonts w:ascii="Symbol" w:hAnsi="Symbol" w:hint="default"/>
      </w:rPr>
    </w:lvl>
    <w:lvl w:ilvl="4" w:tplc="859E8CD8">
      <w:start w:val="1"/>
      <w:numFmt w:val="bullet"/>
      <w:lvlText w:val="o"/>
      <w:lvlJc w:val="left"/>
      <w:pPr>
        <w:ind w:left="3600" w:hanging="360"/>
      </w:pPr>
      <w:rPr>
        <w:rFonts w:ascii="Courier New" w:hAnsi="Courier New" w:hint="default"/>
      </w:rPr>
    </w:lvl>
    <w:lvl w:ilvl="5" w:tplc="D31A1644">
      <w:start w:val="1"/>
      <w:numFmt w:val="bullet"/>
      <w:lvlText w:val=""/>
      <w:lvlJc w:val="left"/>
      <w:pPr>
        <w:ind w:left="4320" w:hanging="360"/>
      </w:pPr>
      <w:rPr>
        <w:rFonts w:ascii="Wingdings" w:hAnsi="Wingdings" w:hint="default"/>
      </w:rPr>
    </w:lvl>
    <w:lvl w:ilvl="6" w:tplc="7FC6642E">
      <w:start w:val="1"/>
      <w:numFmt w:val="bullet"/>
      <w:lvlText w:val=""/>
      <w:lvlJc w:val="left"/>
      <w:pPr>
        <w:ind w:left="5040" w:hanging="360"/>
      </w:pPr>
      <w:rPr>
        <w:rFonts w:ascii="Symbol" w:hAnsi="Symbol" w:hint="default"/>
      </w:rPr>
    </w:lvl>
    <w:lvl w:ilvl="7" w:tplc="B89479BC">
      <w:start w:val="1"/>
      <w:numFmt w:val="bullet"/>
      <w:lvlText w:val="o"/>
      <w:lvlJc w:val="left"/>
      <w:pPr>
        <w:ind w:left="5760" w:hanging="360"/>
      </w:pPr>
      <w:rPr>
        <w:rFonts w:ascii="Courier New" w:hAnsi="Courier New" w:hint="default"/>
      </w:rPr>
    </w:lvl>
    <w:lvl w:ilvl="8" w:tplc="90CE97EA">
      <w:start w:val="1"/>
      <w:numFmt w:val="bullet"/>
      <w:lvlText w:val=""/>
      <w:lvlJc w:val="left"/>
      <w:pPr>
        <w:ind w:left="6480" w:hanging="360"/>
      </w:pPr>
      <w:rPr>
        <w:rFonts w:ascii="Wingdings" w:hAnsi="Wingdings" w:hint="default"/>
      </w:rPr>
    </w:lvl>
  </w:abstractNum>
  <w:abstractNum w:abstractNumId="13" w15:restartNumberingAfterBreak="0">
    <w:nsid w:val="2B923336"/>
    <w:multiLevelType w:val="multilevel"/>
    <w:tmpl w:val="8014FBEA"/>
    <w:lvl w:ilvl="0">
      <w:start w:val="1"/>
      <w:numFmt w:val="bullet"/>
      <w:lvlText w:val="n"/>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191E7C"/>
    <w:multiLevelType w:val="hybridMultilevel"/>
    <w:tmpl w:val="864CBC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25702B5"/>
    <w:multiLevelType w:val="hybridMultilevel"/>
    <w:tmpl w:val="FFFFFFFF"/>
    <w:lvl w:ilvl="0" w:tplc="01464F46">
      <w:start w:val="1"/>
      <w:numFmt w:val="bullet"/>
      <w:lvlText w:val=""/>
      <w:lvlJc w:val="left"/>
      <w:pPr>
        <w:ind w:left="720" w:hanging="360"/>
      </w:pPr>
      <w:rPr>
        <w:rFonts w:ascii="Symbol" w:hAnsi="Symbol" w:hint="default"/>
      </w:rPr>
    </w:lvl>
    <w:lvl w:ilvl="1" w:tplc="AC76B074">
      <w:start w:val="1"/>
      <w:numFmt w:val="bullet"/>
      <w:lvlText w:val="o"/>
      <w:lvlJc w:val="left"/>
      <w:pPr>
        <w:ind w:left="1440" w:hanging="360"/>
      </w:pPr>
      <w:rPr>
        <w:rFonts w:ascii="Courier New" w:hAnsi="Courier New" w:hint="default"/>
      </w:rPr>
    </w:lvl>
    <w:lvl w:ilvl="2" w:tplc="EF1CBE6E">
      <w:start w:val="1"/>
      <w:numFmt w:val="bullet"/>
      <w:lvlText w:val=""/>
      <w:lvlJc w:val="left"/>
      <w:pPr>
        <w:ind w:left="2160" w:hanging="360"/>
      </w:pPr>
      <w:rPr>
        <w:rFonts w:ascii="Wingdings" w:hAnsi="Wingdings" w:hint="default"/>
      </w:rPr>
    </w:lvl>
    <w:lvl w:ilvl="3" w:tplc="33583FF6">
      <w:start w:val="1"/>
      <w:numFmt w:val="bullet"/>
      <w:lvlText w:val=""/>
      <w:lvlJc w:val="left"/>
      <w:pPr>
        <w:ind w:left="2880" w:hanging="360"/>
      </w:pPr>
      <w:rPr>
        <w:rFonts w:ascii="Symbol" w:hAnsi="Symbol" w:hint="default"/>
      </w:rPr>
    </w:lvl>
    <w:lvl w:ilvl="4" w:tplc="0CE05724">
      <w:start w:val="1"/>
      <w:numFmt w:val="bullet"/>
      <w:lvlText w:val="o"/>
      <w:lvlJc w:val="left"/>
      <w:pPr>
        <w:ind w:left="3600" w:hanging="360"/>
      </w:pPr>
      <w:rPr>
        <w:rFonts w:ascii="Courier New" w:hAnsi="Courier New" w:hint="default"/>
      </w:rPr>
    </w:lvl>
    <w:lvl w:ilvl="5" w:tplc="733EAFBC">
      <w:start w:val="1"/>
      <w:numFmt w:val="bullet"/>
      <w:lvlText w:val=""/>
      <w:lvlJc w:val="left"/>
      <w:pPr>
        <w:ind w:left="4320" w:hanging="360"/>
      </w:pPr>
      <w:rPr>
        <w:rFonts w:ascii="Wingdings" w:hAnsi="Wingdings" w:hint="default"/>
      </w:rPr>
    </w:lvl>
    <w:lvl w:ilvl="6" w:tplc="4CF6F4DA">
      <w:start w:val="1"/>
      <w:numFmt w:val="bullet"/>
      <w:lvlText w:val=""/>
      <w:lvlJc w:val="left"/>
      <w:pPr>
        <w:ind w:left="5040" w:hanging="360"/>
      </w:pPr>
      <w:rPr>
        <w:rFonts w:ascii="Symbol" w:hAnsi="Symbol" w:hint="default"/>
      </w:rPr>
    </w:lvl>
    <w:lvl w:ilvl="7" w:tplc="D968298A">
      <w:start w:val="1"/>
      <w:numFmt w:val="bullet"/>
      <w:lvlText w:val="o"/>
      <w:lvlJc w:val="left"/>
      <w:pPr>
        <w:ind w:left="5760" w:hanging="360"/>
      </w:pPr>
      <w:rPr>
        <w:rFonts w:ascii="Courier New" w:hAnsi="Courier New" w:hint="default"/>
      </w:rPr>
    </w:lvl>
    <w:lvl w:ilvl="8" w:tplc="DA5EE728">
      <w:start w:val="1"/>
      <w:numFmt w:val="bullet"/>
      <w:lvlText w:val=""/>
      <w:lvlJc w:val="left"/>
      <w:pPr>
        <w:ind w:left="6480" w:hanging="360"/>
      </w:pPr>
      <w:rPr>
        <w:rFonts w:ascii="Wingdings" w:hAnsi="Wingdings" w:hint="default"/>
      </w:rPr>
    </w:lvl>
  </w:abstractNum>
  <w:abstractNum w:abstractNumId="16" w15:restartNumberingAfterBreak="0">
    <w:nsid w:val="349D2872"/>
    <w:multiLevelType w:val="hybridMultilevel"/>
    <w:tmpl w:val="026A1C00"/>
    <w:lvl w:ilvl="0" w:tplc="CEDC44F2">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8B129A3"/>
    <w:multiLevelType w:val="hybridMultilevel"/>
    <w:tmpl w:val="0E0AEC6A"/>
    <w:lvl w:ilvl="0" w:tplc="0C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ADF2EA8"/>
    <w:multiLevelType w:val="hybridMultilevel"/>
    <w:tmpl w:val="FFFFFFFF"/>
    <w:lvl w:ilvl="0" w:tplc="36E4260A">
      <w:start w:val="1"/>
      <w:numFmt w:val="bullet"/>
      <w:lvlText w:val=""/>
      <w:lvlJc w:val="left"/>
      <w:pPr>
        <w:ind w:left="720" w:hanging="360"/>
      </w:pPr>
      <w:rPr>
        <w:rFonts w:ascii="Symbol" w:hAnsi="Symbol" w:hint="default"/>
      </w:rPr>
    </w:lvl>
    <w:lvl w:ilvl="1" w:tplc="CACA1B62">
      <w:start w:val="1"/>
      <w:numFmt w:val="bullet"/>
      <w:lvlText w:val="o"/>
      <w:lvlJc w:val="left"/>
      <w:pPr>
        <w:ind w:left="1440" w:hanging="360"/>
      </w:pPr>
      <w:rPr>
        <w:rFonts w:ascii="Courier New" w:hAnsi="Courier New" w:hint="default"/>
      </w:rPr>
    </w:lvl>
    <w:lvl w:ilvl="2" w:tplc="DE5ACB18">
      <w:start w:val="1"/>
      <w:numFmt w:val="bullet"/>
      <w:lvlText w:val=""/>
      <w:lvlJc w:val="left"/>
      <w:pPr>
        <w:ind w:left="2160" w:hanging="360"/>
      </w:pPr>
      <w:rPr>
        <w:rFonts w:ascii="Wingdings" w:hAnsi="Wingdings" w:hint="default"/>
      </w:rPr>
    </w:lvl>
    <w:lvl w:ilvl="3" w:tplc="14E29C5E">
      <w:start w:val="1"/>
      <w:numFmt w:val="bullet"/>
      <w:lvlText w:val=""/>
      <w:lvlJc w:val="left"/>
      <w:pPr>
        <w:ind w:left="2880" w:hanging="360"/>
      </w:pPr>
      <w:rPr>
        <w:rFonts w:ascii="Symbol" w:hAnsi="Symbol" w:hint="default"/>
      </w:rPr>
    </w:lvl>
    <w:lvl w:ilvl="4" w:tplc="70E0AE56">
      <w:start w:val="1"/>
      <w:numFmt w:val="bullet"/>
      <w:lvlText w:val="o"/>
      <w:lvlJc w:val="left"/>
      <w:pPr>
        <w:ind w:left="3600" w:hanging="360"/>
      </w:pPr>
      <w:rPr>
        <w:rFonts w:ascii="Courier New" w:hAnsi="Courier New" w:hint="default"/>
      </w:rPr>
    </w:lvl>
    <w:lvl w:ilvl="5" w:tplc="B0148EAA">
      <w:start w:val="1"/>
      <w:numFmt w:val="bullet"/>
      <w:lvlText w:val=""/>
      <w:lvlJc w:val="left"/>
      <w:pPr>
        <w:ind w:left="4320" w:hanging="360"/>
      </w:pPr>
      <w:rPr>
        <w:rFonts w:ascii="Wingdings" w:hAnsi="Wingdings" w:hint="default"/>
      </w:rPr>
    </w:lvl>
    <w:lvl w:ilvl="6" w:tplc="90487E32">
      <w:start w:val="1"/>
      <w:numFmt w:val="bullet"/>
      <w:lvlText w:val=""/>
      <w:lvlJc w:val="left"/>
      <w:pPr>
        <w:ind w:left="5040" w:hanging="360"/>
      </w:pPr>
      <w:rPr>
        <w:rFonts w:ascii="Symbol" w:hAnsi="Symbol" w:hint="default"/>
      </w:rPr>
    </w:lvl>
    <w:lvl w:ilvl="7" w:tplc="A078B394">
      <w:start w:val="1"/>
      <w:numFmt w:val="bullet"/>
      <w:lvlText w:val="o"/>
      <w:lvlJc w:val="left"/>
      <w:pPr>
        <w:ind w:left="5760" w:hanging="360"/>
      </w:pPr>
      <w:rPr>
        <w:rFonts w:ascii="Courier New" w:hAnsi="Courier New" w:hint="default"/>
      </w:rPr>
    </w:lvl>
    <w:lvl w:ilvl="8" w:tplc="A7C25CE2">
      <w:start w:val="1"/>
      <w:numFmt w:val="bullet"/>
      <w:lvlText w:val=""/>
      <w:lvlJc w:val="left"/>
      <w:pPr>
        <w:ind w:left="6480" w:hanging="360"/>
      </w:pPr>
      <w:rPr>
        <w:rFonts w:ascii="Wingdings" w:hAnsi="Wingdings" w:hint="default"/>
      </w:rPr>
    </w:lvl>
  </w:abstractNum>
  <w:abstractNum w:abstractNumId="19" w15:restartNumberingAfterBreak="0">
    <w:nsid w:val="3D2D3260"/>
    <w:multiLevelType w:val="hybridMultilevel"/>
    <w:tmpl w:val="FFFFFFFF"/>
    <w:lvl w:ilvl="0" w:tplc="9B8CF1EA">
      <w:start w:val="1"/>
      <w:numFmt w:val="bullet"/>
      <w:lvlText w:val=""/>
      <w:lvlJc w:val="left"/>
      <w:pPr>
        <w:ind w:left="720" w:hanging="360"/>
      </w:pPr>
      <w:rPr>
        <w:rFonts w:ascii="Symbol" w:hAnsi="Symbol" w:hint="default"/>
      </w:rPr>
    </w:lvl>
    <w:lvl w:ilvl="1" w:tplc="5ACCD770">
      <w:start w:val="1"/>
      <w:numFmt w:val="bullet"/>
      <w:lvlText w:val="o"/>
      <w:lvlJc w:val="left"/>
      <w:pPr>
        <w:ind w:left="1440" w:hanging="360"/>
      </w:pPr>
      <w:rPr>
        <w:rFonts w:ascii="Courier New" w:hAnsi="Courier New" w:hint="default"/>
      </w:rPr>
    </w:lvl>
    <w:lvl w:ilvl="2" w:tplc="651EBBA0">
      <w:start w:val="1"/>
      <w:numFmt w:val="bullet"/>
      <w:lvlText w:val=""/>
      <w:lvlJc w:val="left"/>
      <w:pPr>
        <w:ind w:left="2160" w:hanging="360"/>
      </w:pPr>
      <w:rPr>
        <w:rFonts w:ascii="Wingdings" w:hAnsi="Wingdings" w:hint="default"/>
      </w:rPr>
    </w:lvl>
    <w:lvl w:ilvl="3" w:tplc="59F2EC6A">
      <w:start w:val="1"/>
      <w:numFmt w:val="bullet"/>
      <w:lvlText w:val=""/>
      <w:lvlJc w:val="left"/>
      <w:pPr>
        <w:ind w:left="2880" w:hanging="360"/>
      </w:pPr>
      <w:rPr>
        <w:rFonts w:ascii="Symbol" w:hAnsi="Symbol" w:hint="default"/>
      </w:rPr>
    </w:lvl>
    <w:lvl w:ilvl="4" w:tplc="20FE1DEE">
      <w:start w:val="1"/>
      <w:numFmt w:val="bullet"/>
      <w:lvlText w:val="o"/>
      <w:lvlJc w:val="left"/>
      <w:pPr>
        <w:ind w:left="3600" w:hanging="360"/>
      </w:pPr>
      <w:rPr>
        <w:rFonts w:ascii="Courier New" w:hAnsi="Courier New" w:hint="default"/>
      </w:rPr>
    </w:lvl>
    <w:lvl w:ilvl="5" w:tplc="9DDEEDE0">
      <w:start w:val="1"/>
      <w:numFmt w:val="bullet"/>
      <w:lvlText w:val=""/>
      <w:lvlJc w:val="left"/>
      <w:pPr>
        <w:ind w:left="4320" w:hanging="360"/>
      </w:pPr>
      <w:rPr>
        <w:rFonts w:ascii="Wingdings" w:hAnsi="Wingdings" w:hint="default"/>
      </w:rPr>
    </w:lvl>
    <w:lvl w:ilvl="6" w:tplc="6B784F46">
      <w:start w:val="1"/>
      <w:numFmt w:val="bullet"/>
      <w:lvlText w:val=""/>
      <w:lvlJc w:val="left"/>
      <w:pPr>
        <w:ind w:left="5040" w:hanging="360"/>
      </w:pPr>
      <w:rPr>
        <w:rFonts w:ascii="Symbol" w:hAnsi="Symbol" w:hint="default"/>
      </w:rPr>
    </w:lvl>
    <w:lvl w:ilvl="7" w:tplc="AB60F88A">
      <w:start w:val="1"/>
      <w:numFmt w:val="bullet"/>
      <w:lvlText w:val="o"/>
      <w:lvlJc w:val="left"/>
      <w:pPr>
        <w:ind w:left="5760" w:hanging="360"/>
      </w:pPr>
      <w:rPr>
        <w:rFonts w:ascii="Courier New" w:hAnsi="Courier New" w:hint="default"/>
      </w:rPr>
    </w:lvl>
    <w:lvl w:ilvl="8" w:tplc="61182FC6">
      <w:start w:val="1"/>
      <w:numFmt w:val="bullet"/>
      <w:lvlText w:val=""/>
      <w:lvlJc w:val="left"/>
      <w:pPr>
        <w:ind w:left="6480" w:hanging="360"/>
      </w:pPr>
      <w:rPr>
        <w:rFonts w:ascii="Wingdings" w:hAnsi="Wingdings" w:hint="default"/>
      </w:rPr>
    </w:lvl>
  </w:abstractNum>
  <w:abstractNum w:abstractNumId="20" w15:restartNumberingAfterBreak="0">
    <w:nsid w:val="3F060A62"/>
    <w:multiLevelType w:val="multilevel"/>
    <w:tmpl w:val="B6A8F67C"/>
    <w:lvl w:ilvl="0">
      <w:start w:val="1"/>
      <w:numFmt w:val="bullet"/>
      <w:lvlText w:val="n"/>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2185EF5"/>
    <w:multiLevelType w:val="multilevel"/>
    <w:tmpl w:val="3CA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EF7375"/>
    <w:multiLevelType w:val="hybridMultilevel"/>
    <w:tmpl w:val="7B20F4D4"/>
    <w:lvl w:ilvl="0" w:tplc="0C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46438E"/>
    <w:multiLevelType w:val="hybridMultilevel"/>
    <w:tmpl w:val="C240CA26"/>
    <w:lvl w:ilvl="0" w:tplc="0C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6DC6E08"/>
    <w:multiLevelType w:val="multilevel"/>
    <w:tmpl w:val="84E0E5FA"/>
    <w:lvl w:ilvl="0">
      <w:start w:val="1"/>
      <w:numFmt w:val="bullet"/>
      <w:lvlText w:val=""/>
      <w:lvlPicBulletId w:val="1"/>
      <w:lvlJc w:val="left"/>
      <w:pPr>
        <w:ind w:left="284" w:hanging="284"/>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E126FC"/>
    <w:multiLevelType w:val="multilevel"/>
    <w:tmpl w:val="1380573C"/>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B8950AB"/>
    <w:multiLevelType w:val="hybridMultilevel"/>
    <w:tmpl w:val="FFFFFFFF"/>
    <w:lvl w:ilvl="0" w:tplc="CBC035B4">
      <w:start w:val="1"/>
      <w:numFmt w:val="bullet"/>
      <w:lvlText w:val=""/>
      <w:lvlJc w:val="left"/>
      <w:pPr>
        <w:ind w:left="720" w:hanging="360"/>
      </w:pPr>
      <w:rPr>
        <w:rFonts w:ascii="Symbol" w:hAnsi="Symbol" w:hint="default"/>
      </w:rPr>
    </w:lvl>
    <w:lvl w:ilvl="1" w:tplc="92A65594">
      <w:start w:val="1"/>
      <w:numFmt w:val="bullet"/>
      <w:lvlText w:val="o"/>
      <w:lvlJc w:val="left"/>
      <w:pPr>
        <w:ind w:left="1440" w:hanging="360"/>
      </w:pPr>
      <w:rPr>
        <w:rFonts w:ascii="Courier New" w:hAnsi="Courier New" w:hint="default"/>
      </w:rPr>
    </w:lvl>
    <w:lvl w:ilvl="2" w:tplc="740ED714">
      <w:start w:val="1"/>
      <w:numFmt w:val="bullet"/>
      <w:lvlText w:val=""/>
      <w:lvlJc w:val="left"/>
      <w:pPr>
        <w:ind w:left="2160" w:hanging="360"/>
      </w:pPr>
      <w:rPr>
        <w:rFonts w:ascii="Wingdings" w:hAnsi="Wingdings" w:hint="default"/>
      </w:rPr>
    </w:lvl>
    <w:lvl w:ilvl="3" w:tplc="B83C718E">
      <w:start w:val="1"/>
      <w:numFmt w:val="bullet"/>
      <w:lvlText w:val=""/>
      <w:lvlJc w:val="left"/>
      <w:pPr>
        <w:ind w:left="2880" w:hanging="360"/>
      </w:pPr>
      <w:rPr>
        <w:rFonts w:ascii="Symbol" w:hAnsi="Symbol" w:hint="default"/>
      </w:rPr>
    </w:lvl>
    <w:lvl w:ilvl="4" w:tplc="D4FC73D2">
      <w:start w:val="1"/>
      <w:numFmt w:val="bullet"/>
      <w:lvlText w:val="o"/>
      <w:lvlJc w:val="left"/>
      <w:pPr>
        <w:ind w:left="3600" w:hanging="360"/>
      </w:pPr>
      <w:rPr>
        <w:rFonts w:ascii="Courier New" w:hAnsi="Courier New" w:hint="default"/>
      </w:rPr>
    </w:lvl>
    <w:lvl w:ilvl="5" w:tplc="A47E03F4">
      <w:start w:val="1"/>
      <w:numFmt w:val="bullet"/>
      <w:lvlText w:val=""/>
      <w:lvlJc w:val="left"/>
      <w:pPr>
        <w:ind w:left="4320" w:hanging="360"/>
      </w:pPr>
      <w:rPr>
        <w:rFonts w:ascii="Wingdings" w:hAnsi="Wingdings" w:hint="default"/>
      </w:rPr>
    </w:lvl>
    <w:lvl w:ilvl="6" w:tplc="EF7025AE">
      <w:start w:val="1"/>
      <w:numFmt w:val="bullet"/>
      <w:lvlText w:val=""/>
      <w:lvlJc w:val="left"/>
      <w:pPr>
        <w:ind w:left="5040" w:hanging="360"/>
      </w:pPr>
      <w:rPr>
        <w:rFonts w:ascii="Symbol" w:hAnsi="Symbol" w:hint="default"/>
      </w:rPr>
    </w:lvl>
    <w:lvl w:ilvl="7" w:tplc="F1A4B44C">
      <w:start w:val="1"/>
      <w:numFmt w:val="bullet"/>
      <w:lvlText w:val="o"/>
      <w:lvlJc w:val="left"/>
      <w:pPr>
        <w:ind w:left="5760" w:hanging="360"/>
      </w:pPr>
      <w:rPr>
        <w:rFonts w:ascii="Courier New" w:hAnsi="Courier New" w:hint="default"/>
      </w:rPr>
    </w:lvl>
    <w:lvl w:ilvl="8" w:tplc="37DC7BB6">
      <w:start w:val="1"/>
      <w:numFmt w:val="bullet"/>
      <w:lvlText w:val=""/>
      <w:lvlJc w:val="left"/>
      <w:pPr>
        <w:ind w:left="6480" w:hanging="360"/>
      </w:pPr>
      <w:rPr>
        <w:rFonts w:ascii="Wingdings" w:hAnsi="Wingdings" w:hint="default"/>
      </w:rPr>
    </w:lvl>
  </w:abstractNum>
  <w:abstractNum w:abstractNumId="27" w15:restartNumberingAfterBreak="0">
    <w:nsid w:val="5C9C217E"/>
    <w:multiLevelType w:val="hybridMultilevel"/>
    <w:tmpl w:val="1D3C04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104170F"/>
    <w:multiLevelType w:val="hybridMultilevel"/>
    <w:tmpl w:val="84E0E5FA"/>
    <w:lvl w:ilvl="0" w:tplc="40BE39F2">
      <w:start w:val="1"/>
      <w:numFmt w:val="bullet"/>
      <w:pStyle w:val="ZABAufzhlung"/>
      <w:lvlText w:val=""/>
      <w:lvlPicBulletId w:val="1"/>
      <w:lvlJc w:val="left"/>
      <w:pPr>
        <w:ind w:left="284" w:hanging="284"/>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2221002"/>
    <w:multiLevelType w:val="hybridMultilevel"/>
    <w:tmpl w:val="7AC8B3B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5194920"/>
    <w:multiLevelType w:val="hybridMultilevel"/>
    <w:tmpl w:val="FFFFFFFF"/>
    <w:lvl w:ilvl="0" w:tplc="34420F82">
      <w:start w:val="1"/>
      <w:numFmt w:val="bullet"/>
      <w:lvlText w:val=""/>
      <w:lvlJc w:val="left"/>
      <w:pPr>
        <w:ind w:left="720" w:hanging="360"/>
      </w:pPr>
      <w:rPr>
        <w:rFonts w:ascii="Symbol" w:hAnsi="Symbol" w:hint="default"/>
      </w:rPr>
    </w:lvl>
    <w:lvl w:ilvl="1" w:tplc="4F3E7CA6">
      <w:start w:val="1"/>
      <w:numFmt w:val="bullet"/>
      <w:lvlText w:val="o"/>
      <w:lvlJc w:val="left"/>
      <w:pPr>
        <w:ind w:left="1440" w:hanging="360"/>
      </w:pPr>
      <w:rPr>
        <w:rFonts w:ascii="Courier New" w:hAnsi="Courier New" w:hint="default"/>
      </w:rPr>
    </w:lvl>
    <w:lvl w:ilvl="2" w:tplc="5852D972">
      <w:start w:val="1"/>
      <w:numFmt w:val="bullet"/>
      <w:lvlText w:val=""/>
      <w:lvlJc w:val="left"/>
      <w:pPr>
        <w:ind w:left="2160" w:hanging="360"/>
      </w:pPr>
      <w:rPr>
        <w:rFonts w:ascii="Wingdings" w:hAnsi="Wingdings" w:hint="default"/>
      </w:rPr>
    </w:lvl>
    <w:lvl w:ilvl="3" w:tplc="A2E6BB88">
      <w:start w:val="1"/>
      <w:numFmt w:val="bullet"/>
      <w:lvlText w:val=""/>
      <w:lvlJc w:val="left"/>
      <w:pPr>
        <w:ind w:left="2880" w:hanging="360"/>
      </w:pPr>
      <w:rPr>
        <w:rFonts w:ascii="Symbol" w:hAnsi="Symbol" w:hint="default"/>
      </w:rPr>
    </w:lvl>
    <w:lvl w:ilvl="4" w:tplc="F4A29610">
      <w:start w:val="1"/>
      <w:numFmt w:val="bullet"/>
      <w:lvlText w:val="o"/>
      <w:lvlJc w:val="left"/>
      <w:pPr>
        <w:ind w:left="3600" w:hanging="360"/>
      </w:pPr>
      <w:rPr>
        <w:rFonts w:ascii="Courier New" w:hAnsi="Courier New" w:hint="default"/>
      </w:rPr>
    </w:lvl>
    <w:lvl w:ilvl="5" w:tplc="64965258">
      <w:start w:val="1"/>
      <w:numFmt w:val="bullet"/>
      <w:lvlText w:val=""/>
      <w:lvlJc w:val="left"/>
      <w:pPr>
        <w:ind w:left="4320" w:hanging="360"/>
      </w:pPr>
      <w:rPr>
        <w:rFonts w:ascii="Wingdings" w:hAnsi="Wingdings" w:hint="default"/>
      </w:rPr>
    </w:lvl>
    <w:lvl w:ilvl="6" w:tplc="80AA5B8A">
      <w:start w:val="1"/>
      <w:numFmt w:val="bullet"/>
      <w:lvlText w:val=""/>
      <w:lvlJc w:val="left"/>
      <w:pPr>
        <w:ind w:left="5040" w:hanging="360"/>
      </w:pPr>
      <w:rPr>
        <w:rFonts w:ascii="Symbol" w:hAnsi="Symbol" w:hint="default"/>
      </w:rPr>
    </w:lvl>
    <w:lvl w:ilvl="7" w:tplc="5416544A">
      <w:start w:val="1"/>
      <w:numFmt w:val="bullet"/>
      <w:lvlText w:val="o"/>
      <w:lvlJc w:val="left"/>
      <w:pPr>
        <w:ind w:left="5760" w:hanging="360"/>
      </w:pPr>
      <w:rPr>
        <w:rFonts w:ascii="Courier New" w:hAnsi="Courier New" w:hint="default"/>
      </w:rPr>
    </w:lvl>
    <w:lvl w:ilvl="8" w:tplc="F2B83892">
      <w:start w:val="1"/>
      <w:numFmt w:val="bullet"/>
      <w:lvlText w:val=""/>
      <w:lvlJc w:val="left"/>
      <w:pPr>
        <w:ind w:left="6480" w:hanging="360"/>
      </w:pPr>
      <w:rPr>
        <w:rFonts w:ascii="Wingdings" w:hAnsi="Wingdings" w:hint="default"/>
      </w:rPr>
    </w:lvl>
  </w:abstractNum>
  <w:abstractNum w:abstractNumId="31" w15:restartNumberingAfterBreak="0">
    <w:nsid w:val="67D35114"/>
    <w:multiLevelType w:val="hybridMultilevel"/>
    <w:tmpl w:val="FFFFFFFF"/>
    <w:lvl w:ilvl="0" w:tplc="8A324B5C">
      <w:start w:val="1"/>
      <w:numFmt w:val="bullet"/>
      <w:lvlText w:val=""/>
      <w:lvlJc w:val="left"/>
      <w:pPr>
        <w:ind w:left="720" w:hanging="360"/>
      </w:pPr>
      <w:rPr>
        <w:rFonts w:ascii="Symbol" w:hAnsi="Symbol" w:hint="default"/>
      </w:rPr>
    </w:lvl>
    <w:lvl w:ilvl="1" w:tplc="9F528D1C">
      <w:start w:val="1"/>
      <w:numFmt w:val="bullet"/>
      <w:lvlText w:val="o"/>
      <w:lvlJc w:val="left"/>
      <w:pPr>
        <w:ind w:left="1440" w:hanging="360"/>
      </w:pPr>
      <w:rPr>
        <w:rFonts w:ascii="Courier New" w:hAnsi="Courier New" w:hint="default"/>
      </w:rPr>
    </w:lvl>
    <w:lvl w:ilvl="2" w:tplc="001EB6D2">
      <w:start w:val="1"/>
      <w:numFmt w:val="bullet"/>
      <w:lvlText w:val=""/>
      <w:lvlJc w:val="left"/>
      <w:pPr>
        <w:ind w:left="2160" w:hanging="360"/>
      </w:pPr>
      <w:rPr>
        <w:rFonts w:ascii="Wingdings" w:hAnsi="Wingdings" w:hint="default"/>
      </w:rPr>
    </w:lvl>
    <w:lvl w:ilvl="3" w:tplc="21D43442">
      <w:start w:val="1"/>
      <w:numFmt w:val="bullet"/>
      <w:lvlText w:val=""/>
      <w:lvlJc w:val="left"/>
      <w:pPr>
        <w:ind w:left="2880" w:hanging="360"/>
      </w:pPr>
      <w:rPr>
        <w:rFonts w:ascii="Symbol" w:hAnsi="Symbol" w:hint="default"/>
      </w:rPr>
    </w:lvl>
    <w:lvl w:ilvl="4" w:tplc="340AE19C">
      <w:start w:val="1"/>
      <w:numFmt w:val="bullet"/>
      <w:lvlText w:val="o"/>
      <w:lvlJc w:val="left"/>
      <w:pPr>
        <w:ind w:left="3600" w:hanging="360"/>
      </w:pPr>
      <w:rPr>
        <w:rFonts w:ascii="Courier New" w:hAnsi="Courier New" w:hint="default"/>
      </w:rPr>
    </w:lvl>
    <w:lvl w:ilvl="5" w:tplc="C0CE21E6">
      <w:start w:val="1"/>
      <w:numFmt w:val="bullet"/>
      <w:lvlText w:val=""/>
      <w:lvlJc w:val="left"/>
      <w:pPr>
        <w:ind w:left="4320" w:hanging="360"/>
      </w:pPr>
      <w:rPr>
        <w:rFonts w:ascii="Wingdings" w:hAnsi="Wingdings" w:hint="default"/>
      </w:rPr>
    </w:lvl>
    <w:lvl w:ilvl="6" w:tplc="D2466C22">
      <w:start w:val="1"/>
      <w:numFmt w:val="bullet"/>
      <w:lvlText w:val=""/>
      <w:lvlJc w:val="left"/>
      <w:pPr>
        <w:ind w:left="5040" w:hanging="360"/>
      </w:pPr>
      <w:rPr>
        <w:rFonts w:ascii="Symbol" w:hAnsi="Symbol" w:hint="default"/>
      </w:rPr>
    </w:lvl>
    <w:lvl w:ilvl="7" w:tplc="C24215DC">
      <w:start w:val="1"/>
      <w:numFmt w:val="bullet"/>
      <w:lvlText w:val="o"/>
      <w:lvlJc w:val="left"/>
      <w:pPr>
        <w:ind w:left="5760" w:hanging="360"/>
      </w:pPr>
      <w:rPr>
        <w:rFonts w:ascii="Courier New" w:hAnsi="Courier New" w:hint="default"/>
      </w:rPr>
    </w:lvl>
    <w:lvl w:ilvl="8" w:tplc="0B26359E">
      <w:start w:val="1"/>
      <w:numFmt w:val="bullet"/>
      <w:lvlText w:val=""/>
      <w:lvlJc w:val="left"/>
      <w:pPr>
        <w:ind w:left="6480" w:hanging="360"/>
      </w:pPr>
      <w:rPr>
        <w:rFonts w:ascii="Wingdings" w:hAnsi="Wingdings" w:hint="default"/>
      </w:rPr>
    </w:lvl>
  </w:abstractNum>
  <w:abstractNum w:abstractNumId="32" w15:restartNumberingAfterBreak="0">
    <w:nsid w:val="6AB15FE1"/>
    <w:multiLevelType w:val="hybridMultilevel"/>
    <w:tmpl w:val="FFFFFFFF"/>
    <w:lvl w:ilvl="0" w:tplc="FC8E691A">
      <w:start w:val="1"/>
      <w:numFmt w:val="bullet"/>
      <w:lvlText w:val=""/>
      <w:lvlJc w:val="left"/>
      <w:pPr>
        <w:ind w:left="720" w:hanging="360"/>
      </w:pPr>
      <w:rPr>
        <w:rFonts w:ascii="Symbol" w:hAnsi="Symbol" w:hint="default"/>
      </w:rPr>
    </w:lvl>
    <w:lvl w:ilvl="1" w:tplc="85964CB8">
      <w:start w:val="1"/>
      <w:numFmt w:val="bullet"/>
      <w:lvlText w:val="o"/>
      <w:lvlJc w:val="left"/>
      <w:pPr>
        <w:ind w:left="1440" w:hanging="360"/>
      </w:pPr>
      <w:rPr>
        <w:rFonts w:ascii="Courier New" w:hAnsi="Courier New" w:hint="default"/>
      </w:rPr>
    </w:lvl>
    <w:lvl w:ilvl="2" w:tplc="7C228448">
      <w:start w:val="1"/>
      <w:numFmt w:val="bullet"/>
      <w:lvlText w:val=""/>
      <w:lvlJc w:val="left"/>
      <w:pPr>
        <w:ind w:left="2160" w:hanging="360"/>
      </w:pPr>
      <w:rPr>
        <w:rFonts w:ascii="Wingdings" w:hAnsi="Wingdings" w:hint="default"/>
      </w:rPr>
    </w:lvl>
    <w:lvl w:ilvl="3" w:tplc="277C37DC">
      <w:start w:val="1"/>
      <w:numFmt w:val="bullet"/>
      <w:lvlText w:val=""/>
      <w:lvlJc w:val="left"/>
      <w:pPr>
        <w:ind w:left="2880" w:hanging="360"/>
      </w:pPr>
      <w:rPr>
        <w:rFonts w:ascii="Symbol" w:hAnsi="Symbol" w:hint="default"/>
      </w:rPr>
    </w:lvl>
    <w:lvl w:ilvl="4" w:tplc="3EC213CC">
      <w:start w:val="1"/>
      <w:numFmt w:val="bullet"/>
      <w:lvlText w:val="o"/>
      <w:lvlJc w:val="left"/>
      <w:pPr>
        <w:ind w:left="3600" w:hanging="360"/>
      </w:pPr>
      <w:rPr>
        <w:rFonts w:ascii="Courier New" w:hAnsi="Courier New" w:hint="default"/>
      </w:rPr>
    </w:lvl>
    <w:lvl w:ilvl="5" w:tplc="DC38DF30">
      <w:start w:val="1"/>
      <w:numFmt w:val="bullet"/>
      <w:lvlText w:val=""/>
      <w:lvlJc w:val="left"/>
      <w:pPr>
        <w:ind w:left="4320" w:hanging="360"/>
      </w:pPr>
      <w:rPr>
        <w:rFonts w:ascii="Wingdings" w:hAnsi="Wingdings" w:hint="default"/>
      </w:rPr>
    </w:lvl>
    <w:lvl w:ilvl="6" w:tplc="C35422FC">
      <w:start w:val="1"/>
      <w:numFmt w:val="bullet"/>
      <w:lvlText w:val=""/>
      <w:lvlJc w:val="left"/>
      <w:pPr>
        <w:ind w:left="5040" w:hanging="360"/>
      </w:pPr>
      <w:rPr>
        <w:rFonts w:ascii="Symbol" w:hAnsi="Symbol" w:hint="default"/>
      </w:rPr>
    </w:lvl>
    <w:lvl w:ilvl="7" w:tplc="6B843724">
      <w:start w:val="1"/>
      <w:numFmt w:val="bullet"/>
      <w:lvlText w:val="o"/>
      <w:lvlJc w:val="left"/>
      <w:pPr>
        <w:ind w:left="5760" w:hanging="360"/>
      </w:pPr>
      <w:rPr>
        <w:rFonts w:ascii="Courier New" w:hAnsi="Courier New" w:hint="default"/>
      </w:rPr>
    </w:lvl>
    <w:lvl w:ilvl="8" w:tplc="ACDAC8C0">
      <w:start w:val="1"/>
      <w:numFmt w:val="bullet"/>
      <w:lvlText w:val=""/>
      <w:lvlJc w:val="left"/>
      <w:pPr>
        <w:ind w:left="6480" w:hanging="360"/>
      </w:pPr>
      <w:rPr>
        <w:rFonts w:ascii="Wingdings" w:hAnsi="Wingdings" w:hint="default"/>
      </w:rPr>
    </w:lvl>
  </w:abstractNum>
  <w:abstractNum w:abstractNumId="33" w15:restartNumberingAfterBreak="0">
    <w:nsid w:val="6CB816A0"/>
    <w:multiLevelType w:val="hybridMultilevel"/>
    <w:tmpl w:val="4DF64DA8"/>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4" w15:restartNumberingAfterBreak="0">
    <w:nsid w:val="6EAB5A95"/>
    <w:multiLevelType w:val="hybridMultilevel"/>
    <w:tmpl w:val="FFFFFFFF"/>
    <w:lvl w:ilvl="0" w:tplc="9D7880B2">
      <w:start w:val="1"/>
      <w:numFmt w:val="bullet"/>
      <w:lvlText w:val=""/>
      <w:lvlJc w:val="left"/>
      <w:pPr>
        <w:ind w:left="720" w:hanging="360"/>
      </w:pPr>
      <w:rPr>
        <w:rFonts w:ascii="Symbol" w:hAnsi="Symbol" w:hint="default"/>
      </w:rPr>
    </w:lvl>
    <w:lvl w:ilvl="1" w:tplc="AE00C294">
      <w:start w:val="1"/>
      <w:numFmt w:val="bullet"/>
      <w:lvlText w:val="o"/>
      <w:lvlJc w:val="left"/>
      <w:pPr>
        <w:ind w:left="1440" w:hanging="360"/>
      </w:pPr>
      <w:rPr>
        <w:rFonts w:ascii="Courier New" w:hAnsi="Courier New" w:hint="default"/>
      </w:rPr>
    </w:lvl>
    <w:lvl w:ilvl="2" w:tplc="57468558">
      <w:start w:val="1"/>
      <w:numFmt w:val="bullet"/>
      <w:lvlText w:val=""/>
      <w:lvlJc w:val="left"/>
      <w:pPr>
        <w:ind w:left="2160" w:hanging="360"/>
      </w:pPr>
      <w:rPr>
        <w:rFonts w:ascii="Wingdings" w:hAnsi="Wingdings" w:hint="default"/>
      </w:rPr>
    </w:lvl>
    <w:lvl w:ilvl="3" w:tplc="2370C66C">
      <w:start w:val="1"/>
      <w:numFmt w:val="bullet"/>
      <w:lvlText w:val=""/>
      <w:lvlJc w:val="left"/>
      <w:pPr>
        <w:ind w:left="2880" w:hanging="360"/>
      </w:pPr>
      <w:rPr>
        <w:rFonts w:ascii="Symbol" w:hAnsi="Symbol" w:hint="default"/>
      </w:rPr>
    </w:lvl>
    <w:lvl w:ilvl="4" w:tplc="D654F5C8">
      <w:start w:val="1"/>
      <w:numFmt w:val="bullet"/>
      <w:lvlText w:val="o"/>
      <w:lvlJc w:val="left"/>
      <w:pPr>
        <w:ind w:left="3600" w:hanging="360"/>
      </w:pPr>
      <w:rPr>
        <w:rFonts w:ascii="Courier New" w:hAnsi="Courier New" w:hint="default"/>
      </w:rPr>
    </w:lvl>
    <w:lvl w:ilvl="5" w:tplc="C47AF8A0">
      <w:start w:val="1"/>
      <w:numFmt w:val="bullet"/>
      <w:lvlText w:val=""/>
      <w:lvlJc w:val="left"/>
      <w:pPr>
        <w:ind w:left="4320" w:hanging="360"/>
      </w:pPr>
      <w:rPr>
        <w:rFonts w:ascii="Wingdings" w:hAnsi="Wingdings" w:hint="default"/>
      </w:rPr>
    </w:lvl>
    <w:lvl w:ilvl="6" w:tplc="93F2103E">
      <w:start w:val="1"/>
      <w:numFmt w:val="bullet"/>
      <w:lvlText w:val=""/>
      <w:lvlJc w:val="left"/>
      <w:pPr>
        <w:ind w:left="5040" w:hanging="360"/>
      </w:pPr>
      <w:rPr>
        <w:rFonts w:ascii="Symbol" w:hAnsi="Symbol" w:hint="default"/>
      </w:rPr>
    </w:lvl>
    <w:lvl w:ilvl="7" w:tplc="69E4F18A">
      <w:start w:val="1"/>
      <w:numFmt w:val="bullet"/>
      <w:lvlText w:val="o"/>
      <w:lvlJc w:val="left"/>
      <w:pPr>
        <w:ind w:left="5760" w:hanging="360"/>
      </w:pPr>
      <w:rPr>
        <w:rFonts w:ascii="Courier New" w:hAnsi="Courier New" w:hint="default"/>
      </w:rPr>
    </w:lvl>
    <w:lvl w:ilvl="8" w:tplc="B9FA246E">
      <w:start w:val="1"/>
      <w:numFmt w:val="bullet"/>
      <w:lvlText w:val=""/>
      <w:lvlJc w:val="left"/>
      <w:pPr>
        <w:ind w:left="6480" w:hanging="360"/>
      </w:pPr>
      <w:rPr>
        <w:rFonts w:ascii="Wingdings" w:hAnsi="Wingdings" w:hint="default"/>
      </w:rPr>
    </w:lvl>
  </w:abstractNum>
  <w:abstractNum w:abstractNumId="35" w15:restartNumberingAfterBreak="0">
    <w:nsid w:val="6FF1513D"/>
    <w:multiLevelType w:val="hybridMultilevel"/>
    <w:tmpl w:val="BA26F4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71E076A5"/>
    <w:multiLevelType w:val="hybridMultilevel"/>
    <w:tmpl w:val="D8306570"/>
    <w:lvl w:ilvl="0" w:tplc="0C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6C70A08"/>
    <w:multiLevelType w:val="hybridMultilevel"/>
    <w:tmpl w:val="F77E24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ADE7146"/>
    <w:multiLevelType w:val="hybridMultilevel"/>
    <w:tmpl w:val="FFFFFFFF"/>
    <w:lvl w:ilvl="0" w:tplc="D2BABE6E">
      <w:start w:val="1"/>
      <w:numFmt w:val="bullet"/>
      <w:lvlText w:val=""/>
      <w:lvlJc w:val="left"/>
      <w:pPr>
        <w:ind w:left="720" w:hanging="360"/>
      </w:pPr>
      <w:rPr>
        <w:rFonts w:ascii="Symbol" w:hAnsi="Symbol" w:hint="default"/>
      </w:rPr>
    </w:lvl>
    <w:lvl w:ilvl="1" w:tplc="FBF0E1AC">
      <w:start w:val="1"/>
      <w:numFmt w:val="bullet"/>
      <w:lvlText w:val="o"/>
      <w:lvlJc w:val="left"/>
      <w:pPr>
        <w:ind w:left="1440" w:hanging="360"/>
      </w:pPr>
      <w:rPr>
        <w:rFonts w:ascii="Courier New" w:hAnsi="Courier New" w:hint="default"/>
      </w:rPr>
    </w:lvl>
    <w:lvl w:ilvl="2" w:tplc="095ED650">
      <w:start w:val="1"/>
      <w:numFmt w:val="bullet"/>
      <w:lvlText w:val=""/>
      <w:lvlJc w:val="left"/>
      <w:pPr>
        <w:ind w:left="2160" w:hanging="360"/>
      </w:pPr>
      <w:rPr>
        <w:rFonts w:ascii="Wingdings" w:hAnsi="Wingdings" w:hint="default"/>
      </w:rPr>
    </w:lvl>
    <w:lvl w:ilvl="3" w:tplc="7338A59C">
      <w:start w:val="1"/>
      <w:numFmt w:val="bullet"/>
      <w:lvlText w:val=""/>
      <w:lvlJc w:val="left"/>
      <w:pPr>
        <w:ind w:left="2880" w:hanging="360"/>
      </w:pPr>
      <w:rPr>
        <w:rFonts w:ascii="Symbol" w:hAnsi="Symbol" w:hint="default"/>
      </w:rPr>
    </w:lvl>
    <w:lvl w:ilvl="4" w:tplc="D92AA0FC">
      <w:start w:val="1"/>
      <w:numFmt w:val="bullet"/>
      <w:lvlText w:val="o"/>
      <w:lvlJc w:val="left"/>
      <w:pPr>
        <w:ind w:left="3600" w:hanging="360"/>
      </w:pPr>
      <w:rPr>
        <w:rFonts w:ascii="Courier New" w:hAnsi="Courier New" w:hint="default"/>
      </w:rPr>
    </w:lvl>
    <w:lvl w:ilvl="5" w:tplc="4ABC9512">
      <w:start w:val="1"/>
      <w:numFmt w:val="bullet"/>
      <w:lvlText w:val=""/>
      <w:lvlJc w:val="left"/>
      <w:pPr>
        <w:ind w:left="4320" w:hanging="360"/>
      </w:pPr>
      <w:rPr>
        <w:rFonts w:ascii="Wingdings" w:hAnsi="Wingdings" w:hint="default"/>
      </w:rPr>
    </w:lvl>
    <w:lvl w:ilvl="6" w:tplc="5F86EEA0">
      <w:start w:val="1"/>
      <w:numFmt w:val="bullet"/>
      <w:lvlText w:val=""/>
      <w:lvlJc w:val="left"/>
      <w:pPr>
        <w:ind w:left="5040" w:hanging="360"/>
      </w:pPr>
      <w:rPr>
        <w:rFonts w:ascii="Symbol" w:hAnsi="Symbol" w:hint="default"/>
      </w:rPr>
    </w:lvl>
    <w:lvl w:ilvl="7" w:tplc="19DEE074">
      <w:start w:val="1"/>
      <w:numFmt w:val="bullet"/>
      <w:lvlText w:val="o"/>
      <w:lvlJc w:val="left"/>
      <w:pPr>
        <w:ind w:left="5760" w:hanging="360"/>
      </w:pPr>
      <w:rPr>
        <w:rFonts w:ascii="Courier New" w:hAnsi="Courier New" w:hint="default"/>
      </w:rPr>
    </w:lvl>
    <w:lvl w:ilvl="8" w:tplc="87506D2C">
      <w:start w:val="1"/>
      <w:numFmt w:val="bullet"/>
      <w:lvlText w:val=""/>
      <w:lvlJc w:val="left"/>
      <w:pPr>
        <w:ind w:left="6480" w:hanging="360"/>
      </w:pPr>
      <w:rPr>
        <w:rFonts w:ascii="Wingdings" w:hAnsi="Wingdings" w:hint="default"/>
      </w:rPr>
    </w:lvl>
  </w:abstractNum>
  <w:abstractNum w:abstractNumId="39" w15:restartNumberingAfterBreak="0">
    <w:nsid w:val="7BD02E74"/>
    <w:multiLevelType w:val="multilevel"/>
    <w:tmpl w:val="8B6E7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2662C6"/>
    <w:multiLevelType w:val="multilevel"/>
    <w:tmpl w:val="3CA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D87D77"/>
    <w:multiLevelType w:val="hybridMultilevel"/>
    <w:tmpl w:val="FFFFFFFF"/>
    <w:lvl w:ilvl="0" w:tplc="17882CAA">
      <w:start w:val="1"/>
      <w:numFmt w:val="bullet"/>
      <w:lvlText w:val=""/>
      <w:lvlJc w:val="left"/>
      <w:pPr>
        <w:ind w:left="720" w:hanging="360"/>
      </w:pPr>
      <w:rPr>
        <w:rFonts w:ascii="Symbol" w:hAnsi="Symbol" w:hint="default"/>
      </w:rPr>
    </w:lvl>
    <w:lvl w:ilvl="1" w:tplc="C2361856">
      <w:start w:val="1"/>
      <w:numFmt w:val="bullet"/>
      <w:lvlText w:val="o"/>
      <w:lvlJc w:val="left"/>
      <w:pPr>
        <w:ind w:left="1440" w:hanging="360"/>
      </w:pPr>
      <w:rPr>
        <w:rFonts w:ascii="Courier New" w:hAnsi="Courier New" w:hint="default"/>
      </w:rPr>
    </w:lvl>
    <w:lvl w:ilvl="2" w:tplc="FF805686">
      <w:start w:val="1"/>
      <w:numFmt w:val="bullet"/>
      <w:lvlText w:val=""/>
      <w:lvlJc w:val="left"/>
      <w:pPr>
        <w:ind w:left="2160" w:hanging="360"/>
      </w:pPr>
      <w:rPr>
        <w:rFonts w:ascii="Wingdings" w:hAnsi="Wingdings" w:hint="default"/>
      </w:rPr>
    </w:lvl>
    <w:lvl w:ilvl="3" w:tplc="EB22055E">
      <w:start w:val="1"/>
      <w:numFmt w:val="bullet"/>
      <w:lvlText w:val=""/>
      <w:lvlJc w:val="left"/>
      <w:pPr>
        <w:ind w:left="2880" w:hanging="360"/>
      </w:pPr>
      <w:rPr>
        <w:rFonts w:ascii="Symbol" w:hAnsi="Symbol" w:hint="default"/>
      </w:rPr>
    </w:lvl>
    <w:lvl w:ilvl="4" w:tplc="36941854">
      <w:start w:val="1"/>
      <w:numFmt w:val="bullet"/>
      <w:lvlText w:val="o"/>
      <w:lvlJc w:val="left"/>
      <w:pPr>
        <w:ind w:left="3600" w:hanging="360"/>
      </w:pPr>
      <w:rPr>
        <w:rFonts w:ascii="Courier New" w:hAnsi="Courier New" w:hint="default"/>
      </w:rPr>
    </w:lvl>
    <w:lvl w:ilvl="5" w:tplc="A5A8BB88">
      <w:start w:val="1"/>
      <w:numFmt w:val="bullet"/>
      <w:lvlText w:val=""/>
      <w:lvlJc w:val="left"/>
      <w:pPr>
        <w:ind w:left="4320" w:hanging="360"/>
      </w:pPr>
      <w:rPr>
        <w:rFonts w:ascii="Wingdings" w:hAnsi="Wingdings" w:hint="default"/>
      </w:rPr>
    </w:lvl>
    <w:lvl w:ilvl="6" w:tplc="F40614C2">
      <w:start w:val="1"/>
      <w:numFmt w:val="bullet"/>
      <w:lvlText w:val=""/>
      <w:lvlJc w:val="left"/>
      <w:pPr>
        <w:ind w:left="5040" w:hanging="360"/>
      </w:pPr>
      <w:rPr>
        <w:rFonts w:ascii="Symbol" w:hAnsi="Symbol" w:hint="default"/>
      </w:rPr>
    </w:lvl>
    <w:lvl w:ilvl="7" w:tplc="CCA44464">
      <w:start w:val="1"/>
      <w:numFmt w:val="bullet"/>
      <w:lvlText w:val="o"/>
      <w:lvlJc w:val="left"/>
      <w:pPr>
        <w:ind w:left="5760" w:hanging="360"/>
      </w:pPr>
      <w:rPr>
        <w:rFonts w:ascii="Courier New" w:hAnsi="Courier New" w:hint="default"/>
      </w:rPr>
    </w:lvl>
    <w:lvl w:ilvl="8" w:tplc="38906760">
      <w:start w:val="1"/>
      <w:numFmt w:val="bullet"/>
      <w:lvlText w:val=""/>
      <w:lvlJc w:val="left"/>
      <w:pPr>
        <w:ind w:left="6480" w:hanging="360"/>
      </w:pPr>
      <w:rPr>
        <w:rFonts w:ascii="Wingdings" w:hAnsi="Wingdings" w:hint="default"/>
      </w:rPr>
    </w:lvl>
  </w:abstractNum>
  <w:num w:numId="1" w16cid:durableId="1495877731">
    <w:abstractNumId w:val="3"/>
  </w:num>
  <w:num w:numId="2" w16cid:durableId="838814748">
    <w:abstractNumId w:val="5"/>
  </w:num>
  <w:num w:numId="3" w16cid:durableId="673383754">
    <w:abstractNumId w:val="33"/>
  </w:num>
  <w:num w:numId="4" w16cid:durableId="1108893002">
    <w:abstractNumId w:val="23"/>
  </w:num>
  <w:num w:numId="5" w16cid:durableId="2094234032">
    <w:abstractNumId w:val="29"/>
  </w:num>
  <w:num w:numId="6" w16cid:durableId="165219667">
    <w:abstractNumId w:val="6"/>
  </w:num>
  <w:num w:numId="7" w16cid:durableId="1700426933">
    <w:abstractNumId w:val="36"/>
  </w:num>
  <w:num w:numId="8" w16cid:durableId="1672099530">
    <w:abstractNumId w:val="17"/>
  </w:num>
  <w:num w:numId="9" w16cid:durableId="467089535">
    <w:abstractNumId w:val="7"/>
  </w:num>
  <w:num w:numId="10" w16cid:durableId="484515268">
    <w:abstractNumId w:val="30"/>
  </w:num>
  <w:num w:numId="11" w16cid:durableId="1091197906">
    <w:abstractNumId w:val="2"/>
  </w:num>
  <w:num w:numId="12" w16cid:durableId="924412464">
    <w:abstractNumId w:val="22"/>
  </w:num>
  <w:num w:numId="13" w16cid:durableId="1190921784">
    <w:abstractNumId w:val="19"/>
  </w:num>
  <w:num w:numId="14" w16cid:durableId="1622876500">
    <w:abstractNumId w:val="34"/>
  </w:num>
  <w:num w:numId="15" w16cid:durableId="1593776902">
    <w:abstractNumId w:val="12"/>
  </w:num>
  <w:num w:numId="16" w16cid:durableId="1004355907">
    <w:abstractNumId w:val="41"/>
  </w:num>
  <w:num w:numId="17" w16cid:durableId="200748233">
    <w:abstractNumId w:val="1"/>
  </w:num>
  <w:num w:numId="18" w16cid:durableId="217741692">
    <w:abstractNumId w:val="26"/>
  </w:num>
  <w:num w:numId="19" w16cid:durableId="408699992">
    <w:abstractNumId w:val="15"/>
  </w:num>
  <w:num w:numId="20" w16cid:durableId="754671885">
    <w:abstractNumId w:val="38"/>
  </w:num>
  <w:num w:numId="21" w16cid:durableId="1361589401">
    <w:abstractNumId w:val="18"/>
  </w:num>
  <w:num w:numId="22" w16cid:durableId="1503466992">
    <w:abstractNumId w:val="31"/>
  </w:num>
  <w:num w:numId="23" w16cid:durableId="1582790020">
    <w:abstractNumId w:val="32"/>
  </w:num>
  <w:num w:numId="24" w16cid:durableId="1142650367">
    <w:abstractNumId w:val="9"/>
  </w:num>
  <w:num w:numId="25" w16cid:durableId="144857659">
    <w:abstractNumId w:val="28"/>
  </w:num>
  <w:num w:numId="26" w16cid:durableId="650869169">
    <w:abstractNumId w:val="13"/>
  </w:num>
  <w:num w:numId="27" w16cid:durableId="350569033">
    <w:abstractNumId w:val="25"/>
  </w:num>
  <w:num w:numId="28" w16cid:durableId="525867481">
    <w:abstractNumId w:val="20"/>
  </w:num>
  <w:num w:numId="29" w16cid:durableId="1485127200">
    <w:abstractNumId w:val="24"/>
  </w:num>
  <w:num w:numId="30" w16cid:durableId="547838955">
    <w:abstractNumId w:val="10"/>
  </w:num>
  <w:num w:numId="31" w16cid:durableId="874272506">
    <w:abstractNumId w:val="0"/>
  </w:num>
  <w:num w:numId="32" w16cid:durableId="1212227945">
    <w:abstractNumId w:val="40"/>
  </w:num>
  <w:num w:numId="33" w16cid:durableId="288047674">
    <w:abstractNumId w:val="39"/>
  </w:num>
  <w:num w:numId="34" w16cid:durableId="1630668661">
    <w:abstractNumId w:val="4"/>
  </w:num>
  <w:num w:numId="35" w16cid:durableId="1906984512">
    <w:abstractNumId w:val="21"/>
  </w:num>
  <w:num w:numId="36" w16cid:durableId="1797137974">
    <w:abstractNumId w:val="8"/>
  </w:num>
  <w:num w:numId="37" w16cid:durableId="593326297">
    <w:abstractNumId w:val="37"/>
  </w:num>
  <w:num w:numId="38" w16cid:durableId="740903519">
    <w:abstractNumId w:val="35"/>
  </w:num>
  <w:num w:numId="39" w16cid:durableId="1302923599">
    <w:abstractNumId w:val="27"/>
  </w:num>
  <w:num w:numId="40" w16cid:durableId="1012027238">
    <w:abstractNumId w:val="14"/>
  </w:num>
  <w:num w:numId="41" w16cid:durableId="166407985">
    <w:abstractNumId w:val="11"/>
  </w:num>
  <w:num w:numId="42" w16cid:durableId="376587733">
    <w:abstractNumId w:val="1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 Hanstein ZAB">
    <w15:presenceInfo w15:providerId="None" w15:userId="Georg Hanstein Z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2"/>
    <w:rsid w:val="000000E0"/>
    <w:rsid w:val="0000081B"/>
    <w:rsid w:val="00000983"/>
    <w:rsid w:val="000023BB"/>
    <w:rsid w:val="000025AC"/>
    <w:rsid w:val="0000321D"/>
    <w:rsid w:val="00004A2C"/>
    <w:rsid w:val="000066AA"/>
    <w:rsid w:val="00011199"/>
    <w:rsid w:val="00012B71"/>
    <w:rsid w:val="00015105"/>
    <w:rsid w:val="000154BF"/>
    <w:rsid w:val="00016FAA"/>
    <w:rsid w:val="0002089C"/>
    <w:rsid w:val="000235D5"/>
    <w:rsid w:val="00024058"/>
    <w:rsid w:val="00025A74"/>
    <w:rsid w:val="00026152"/>
    <w:rsid w:val="0002639B"/>
    <w:rsid w:val="00030619"/>
    <w:rsid w:val="0003167E"/>
    <w:rsid w:val="00033C1F"/>
    <w:rsid w:val="00034AEF"/>
    <w:rsid w:val="00036618"/>
    <w:rsid w:val="00036628"/>
    <w:rsid w:val="00036899"/>
    <w:rsid w:val="000428B7"/>
    <w:rsid w:val="00043699"/>
    <w:rsid w:val="000450D9"/>
    <w:rsid w:val="0004750A"/>
    <w:rsid w:val="0005074B"/>
    <w:rsid w:val="000512B7"/>
    <w:rsid w:val="00052FA8"/>
    <w:rsid w:val="000534E5"/>
    <w:rsid w:val="00053958"/>
    <w:rsid w:val="00054212"/>
    <w:rsid w:val="00054304"/>
    <w:rsid w:val="000555B2"/>
    <w:rsid w:val="00057F3C"/>
    <w:rsid w:val="00064A0E"/>
    <w:rsid w:val="00066D76"/>
    <w:rsid w:val="00070997"/>
    <w:rsid w:val="00070F3B"/>
    <w:rsid w:val="00070FE7"/>
    <w:rsid w:val="00071A24"/>
    <w:rsid w:val="00071C11"/>
    <w:rsid w:val="00073948"/>
    <w:rsid w:val="0008026C"/>
    <w:rsid w:val="000804B9"/>
    <w:rsid w:val="00081529"/>
    <w:rsid w:val="00081DE0"/>
    <w:rsid w:val="00083D97"/>
    <w:rsid w:val="00085750"/>
    <w:rsid w:val="00086572"/>
    <w:rsid w:val="000869D2"/>
    <w:rsid w:val="00087937"/>
    <w:rsid w:val="000903EF"/>
    <w:rsid w:val="00090F59"/>
    <w:rsid w:val="000942AD"/>
    <w:rsid w:val="00094B94"/>
    <w:rsid w:val="00094C0B"/>
    <w:rsid w:val="0009613A"/>
    <w:rsid w:val="00096722"/>
    <w:rsid w:val="000A1E67"/>
    <w:rsid w:val="000A31DA"/>
    <w:rsid w:val="000A51B1"/>
    <w:rsid w:val="000A575D"/>
    <w:rsid w:val="000A7F02"/>
    <w:rsid w:val="000B0F92"/>
    <w:rsid w:val="000B4022"/>
    <w:rsid w:val="000B4671"/>
    <w:rsid w:val="000B50DD"/>
    <w:rsid w:val="000B55F7"/>
    <w:rsid w:val="000B61A5"/>
    <w:rsid w:val="000B66D0"/>
    <w:rsid w:val="000C00F4"/>
    <w:rsid w:val="000C0821"/>
    <w:rsid w:val="000C09D5"/>
    <w:rsid w:val="000C1C1F"/>
    <w:rsid w:val="000C284A"/>
    <w:rsid w:val="000C3520"/>
    <w:rsid w:val="000C4928"/>
    <w:rsid w:val="000C6B82"/>
    <w:rsid w:val="000C7A42"/>
    <w:rsid w:val="000D1F56"/>
    <w:rsid w:val="000D4751"/>
    <w:rsid w:val="000D66BE"/>
    <w:rsid w:val="000D73A9"/>
    <w:rsid w:val="000E0404"/>
    <w:rsid w:val="000E0772"/>
    <w:rsid w:val="000E112F"/>
    <w:rsid w:val="000E29D8"/>
    <w:rsid w:val="000E488C"/>
    <w:rsid w:val="000E4B04"/>
    <w:rsid w:val="000E5E7E"/>
    <w:rsid w:val="000E6D24"/>
    <w:rsid w:val="000F25A0"/>
    <w:rsid w:val="000F2E2F"/>
    <w:rsid w:val="000F3387"/>
    <w:rsid w:val="000F73D4"/>
    <w:rsid w:val="000F7681"/>
    <w:rsid w:val="001017BF"/>
    <w:rsid w:val="00101CAC"/>
    <w:rsid w:val="00103CBA"/>
    <w:rsid w:val="00103E55"/>
    <w:rsid w:val="001043A0"/>
    <w:rsid w:val="00106BCC"/>
    <w:rsid w:val="0010762B"/>
    <w:rsid w:val="0011027B"/>
    <w:rsid w:val="00112D46"/>
    <w:rsid w:val="0011328A"/>
    <w:rsid w:val="0011370B"/>
    <w:rsid w:val="00114B31"/>
    <w:rsid w:val="00115798"/>
    <w:rsid w:val="00116812"/>
    <w:rsid w:val="00116A25"/>
    <w:rsid w:val="001175E6"/>
    <w:rsid w:val="0012072B"/>
    <w:rsid w:val="00121132"/>
    <w:rsid w:val="0012260D"/>
    <w:rsid w:val="00123362"/>
    <w:rsid w:val="0012395C"/>
    <w:rsid w:val="00124751"/>
    <w:rsid w:val="0012722A"/>
    <w:rsid w:val="001316E7"/>
    <w:rsid w:val="001317B2"/>
    <w:rsid w:val="001320CB"/>
    <w:rsid w:val="001354E1"/>
    <w:rsid w:val="00135F2E"/>
    <w:rsid w:val="00136CCE"/>
    <w:rsid w:val="001404DE"/>
    <w:rsid w:val="00140793"/>
    <w:rsid w:val="00141000"/>
    <w:rsid w:val="00141CE0"/>
    <w:rsid w:val="00142502"/>
    <w:rsid w:val="00142D76"/>
    <w:rsid w:val="001470B1"/>
    <w:rsid w:val="001473D3"/>
    <w:rsid w:val="00147E88"/>
    <w:rsid w:val="00151BAD"/>
    <w:rsid w:val="00151CD9"/>
    <w:rsid w:val="00151DDD"/>
    <w:rsid w:val="00152F0A"/>
    <w:rsid w:val="0015661F"/>
    <w:rsid w:val="00157430"/>
    <w:rsid w:val="001575D5"/>
    <w:rsid w:val="0015768F"/>
    <w:rsid w:val="001608EC"/>
    <w:rsid w:val="001619BF"/>
    <w:rsid w:val="0016234D"/>
    <w:rsid w:val="001650E2"/>
    <w:rsid w:val="00170669"/>
    <w:rsid w:val="00171E02"/>
    <w:rsid w:val="0017237B"/>
    <w:rsid w:val="00172802"/>
    <w:rsid w:val="00172A97"/>
    <w:rsid w:val="00173D00"/>
    <w:rsid w:val="001779EE"/>
    <w:rsid w:val="001812D5"/>
    <w:rsid w:val="00184C89"/>
    <w:rsid w:val="0018526B"/>
    <w:rsid w:val="00190729"/>
    <w:rsid w:val="00190B46"/>
    <w:rsid w:val="00191EC7"/>
    <w:rsid w:val="001928DB"/>
    <w:rsid w:val="001943AD"/>
    <w:rsid w:val="00194F62"/>
    <w:rsid w:val="001959CF"/>
    <w:rsid w:val="00196AB6"/>
    <w:rsid w:val="001A0056"/>
    <w:rsid w:val="001A1AA7"/>
    <w:rsid w:val="001A4303"/>
    <w:rsid w:val="001A4BEC"/>
    <w:rsid w:val="001A6318"/>
    <w:rsid w:val="001A69D0"/>
    <w:rsid w:val="001B2775"/>
    <w:rsid w:val="001B2B8A"/>
    <w:rsid w:val="001B343D"/>
    <w:rsid w:val="001B4C7A"/>
    <w:rsid w:val="001B5923"/>
    <w:rsid w:val="001B62EF"/>
    <w:rsid w:val="001B72AA"/>
    <w:rsid w:val="001B7DB1"/>
    <w:rsid w:val="001B7EA6"/>
    <w:rsid w:val="001C0765"/>
    <w:rsid w:val="001C4862"/>
    <w:rsid w:val="001C6BC7"/>
    <w:rsid w:val="001D0235"/>
    <w:rsid w:val="001D1F38"/>
    <w:rsid w:val="001D2109"/>
    <w:rsid w:val="001D47E1"/>
    <w:rsid w:val="001D4E8A"/>
    <w:rsid w:val="001D560E"/>
    <w:rsid w:val="001D636F"/>
    <w:rsid w:val="001D7B56"/>
    <w:rsid w:val="001D7D37"/>
    <w:rsid w:val="001E0188"/>
    <w:rsid w:val="001E05D4"/>
    <w:rsid w:val="001E0CC3"/>
    <w:rsid w:val="001E1059"/>
    <w:rsid w:val="001E2196"/>
    <w:rsid w:val="001E243A"/>
    <w:rsid w:val="001E2900"/>
    <w:rsid w:val="001E4D3A"/>
    <w:rsid w:val="001E6805"/>
    <w:rsid w:val="001E6D28"/>
    <w:rsid w:val="001E7FE8"/>
    <w:rsid w:val="001F02BB"/>
    <w:rsid w:val="001F24D0"/>
    <w:rsid w:val="001F2C8D"/>
    <w:rsid w:val="001F39BB"/>
    <w:rsid w:val="001F481D"/>
    <w:rsid w:val="001F5777"/>
    <w:rsid w:val="001F7DC7"/>
    <w:rsid w:val="002004B6"/>
    <w:rsid w:val="002013F8"/>
    <w:rsid w:val="002016CB"/>
    <w:rsid w:val="00201A58"/>
    <w:rsid w:val="00202875"/>
    <w:rsid w:val="00202FDF"/>
    <w:rsid w:val="002039B9"/>
    <w:rsid w:val="00204C9E"/>
    <w:rsid w:val="00205255"/>
    <w:rsid w:val="00205C6B"/>
    <w:rsid w:val="00205E34"/>
    <w:rsid w:val="00206586"/>
    <w:rsid w:val="00207307"/>
    <w:rsid w:val="0020763E"/>
    <w:rsid w:val="00207A29"/>
    <w:rsid w:val="00210AE8"/>
    <w:rsid w:val="00212646"/>
    <w:rsid w:val="002129BF"/>
    <w:rsid w:val="00214073"/>
    <w:rsid w:val="00214143"/>
    <w:rsid w:val="002155CC"/>
    <w:rsid w:val="002175FC"/>
    <w:rsid w:val="00221951"/>
    <w:rsid w:val="002221E1"/>
    <w:rsid w:val="0022567F"/>
    <w:rsid w:val="00226650"/>
    <w:rsid w:val="00230365"/>
    <w:rsid w:val="002311C1"/>
    <w:rsid w:val="0023381A"/>
    <w:rsid w:val="00234953"/>
    <w:rsid w:val="00235EE1"/>
    <w:rsid w:val="00240520"/>
    <w:rsid w:val="0024165C"/>
    <w:rsid w:val="002420C2"/>
    <w:rsid w:val="00242235"/>
    <w:rsid w:val="002435F0"/>
    <w:rsid w:val="0024561C"/>
    <w:rsid w:val="002459B4"/>
    <w:rsid w:val="00245DD5"/>
    <w:rsid w:val="00245EC1"/>
    <w:rsid w:val="00246622"/>
    <w:rsid w:val="002468DC"/>
    <w:rsid w:val="00246BB4"/>
    <w:rsid w:val="002470C4"/>
    <w:rsid w:val="00247249"/>
    <w:rsid w:val="00250272"/>
    <w:rsid w:val="00250645"/>
    <w:rsid w:val="00251084"/>
    <w:rsid w:val="00253995"/>
    <w:rsid w:val="00254A60"/>
    <w:rsid w:val="002553A6"/>
    <w:rsid w:val="00256150"/>
    <w:rsid w:val="00257993"/>
    <w:rsid w:val="00260B51"/>
    <w:rsid w:val="002642DC"/>
    <w:rsid w:val="0026469D"/>
    <w:rsid w:val="002649FD"/>
    <w:rsid w:val="002652F9"/>
    <w:rsid w:val="002662C9"/>
    <w:rsid w:val="00266B70"/>
    <w:rsid w:val="00267338"/>
    <w:rsid w:val="0027080F"/>
    <w:rsid w:val="0027083E"/>
    <w:rsid w:val="00271433"/>
    <w:rsid w:val="002740E6"/>
    <w:rsid w:val="0027660E"/>
    <w:rsid w:val="00277BC6"/>
    <w:rsid w:val="00281945"/>
    <w:rsid w:val="00281C9B"/>
    <w:rsid w:val="0028348E"/>
    <w:rsid w:val="00284D4D"/>
    <w:rsid w:val="0028545F"/>
    <w:rsid w:val="00285DB7"/>
    <w:rsid w:val="002902B2"/>
    <w:rsid w:val="00291C12"/>
    <w:rsid w:val="00293C78"/>
    <w:rsid w:val="002A3BD7"/>
    <w:rsid w:val="002A4FF5"/>
    <w:rsid w:val="002A7A9F"/>
    <w:rsid w:val="002B0BD7"/>
    <w:rsid w:val="002B1345"/>
    <w:rsid w:val="002B157B"/>
    <w:rsid w:val="002B1887"/>
    <w:rsid w:val="002B1F9B"/>
    <w:rsid w:val="002B219B"/>
    <w:rsid w:val="002B38DA"/>
    <w:rsid w:val="002B38F0"/>
    <w:rsid w:val="002B4D19"/>
    <w:rsid w:val="002B555E"/>
    <w:rsid w:val="002B671A"/>
    <w:rsid w:val="002B6804"/>
    <w:rsid w:val="002C0455"/>
    <w:rsid w:val="002C0B51"/>
    <w:rsid w:val="002C0E08"/>
    <w:rsid w:val="002C1D50"/>
    <w:rsid w:val="002C273B"/>
    <w:rsid w:val="002C3DEE"/>
    <w:rsid w:val="002C534B"/>
    <w:rsid w:val="002C7DEB"/>
    <w:rsid w:val="002D0D96"/>
    <w:rsid w:val="002D1AEC"/>
    <w:rsid w:val="002D1D5F"/>
    <w:rsid w:val="002D222B"/>
    <w:rsid w:val="002D4932"/>
    <w:rsid w:val="002D5D36"/>
    <w:rsid w:val="002D625D"/>
    <w:rsid w:val="002D79FE"/>
    <w:rsid w:val="002E154D"/>
    <w:rsid w:val="002E5DFF"/>
    <w:rsid w:val="002E6B1B"/>
    <w:rsid w:val="002F1ACB"/>
    <w:rsid w:val="002F2A66"/>
    <w:rsid w:val="002F2AD4"/>
    <w:rsid w:val="002F3424"/>
    <w:rsid w:val="002F4956"/>
    <w:rsid w:val="002F535A"/>
    <w:rsid w:val="002F59BC"/>
    <w:rsid w:val="002F6DB5"/>
    <w:rsid w:val="002F7948"/>
    <w:rsid w:val="003010D3"/>
    <w:rsid w:val="00302231"/>
    <w:rsid w:val="00310CB6"/>
    <w:rsid w:val="00312D72"/>
    <w:rsid w:val="0031441B"/>
    <w:rsid w:val="00314D5B"/>
    <w:rsid w:val="00316168"/>
    <w:rsid w:val="00316BC1"/>
    <w:rsid w:val="00316D54"/>
    <w:rsid w:val="00317DAE"/>
    <w:rsid w:val="0032052E"/>
    <w:rsid w:val="00322FBA"/>
    <w:rsid w:val="00323302"/>
    <w:rsid w:val="00323C53"/>
    <w:rsid w:val="00324D29"/>
    <w:rsid w:val="00324EE6"/>
    <w:rsid w:val="0032580A"/>
    <w:rsid w:val="00327F54"/>
    <w:rsid w:val="00330EE2"/>
    <w:rsid w:val="00331F19"/>
    <w:rsid w:val="00334243"/>
    <w:rsid w:val="00334B86"/>
    <w:rsid w:val="003364D5"/>
    <w:rsid w:val="0034009B"/>
    <w:rsid w:val="00340819"/>
    <w:rsid w:val="00341FF7"/>
    <w:rsid w:val="00342EB2"/>
    <w:rsid w:val="003453DC"/>
    <w:rsid w:val="00350C15"/>
    <w:rsid w:val="00351F91"/>
    <w:rsid w:val="00352090"/>
    <w:rsid w:val="0035411C"/>
    <w:rsid w:val="0035432E"/>
    <w:rsid w:val="00354591"/>
    <w:rsid w:val="003547BA"/>
    <w:rsid w:val="0035612B"/>
    <w:rsid w:val="00356662"/>
    <w:rsid w:val="00356D54"/>
    <w:rsid w:val="00360DEC"/>
    <w:rsid w:val="003616D8"/>
    <w:rsid w:val="003626CD"/>
    <w:rsid w:val="003656B1"/>
    <w:rsid w:val="0037108B"/>
    <w:rsid w:val="00372E44"/>
    <w:rsid w:val="00373A42"/>
    <w:rsid w:val="00376537"/>
    <w:rsid w:val="00384682"/>
    <w:rsid w:val="003850D1"/>
    <w:rsid w:val="00385EB6"/>
    <w:rsid w:val="00390D11"/>
    <w:rsid w:val="00393F07"/>
    <w:rsid w:val="00394601"/>
    <w:rsid w:val="00396431"/>
    <w:rsid w:val="003970E8"/>
    <w:rsid w:val="00397C53"/>
    <w:rsid w:val="003A0743"/>
    <w:rsid w:val="003A0C0E"/>
    <w:rsid w:val="003A3338"/>
    <w:rsid w:val="003A413E"/>
    <w:rsid w:val="003A6537"/>
    <w:rsid w:val="003A76F9"/>
    <w:rsid w:val="003A7B11"/>
    <w:rsid w:val="003B0227"/>
    <w:rsid w:val="003B0982"/>
    <w:rsid w:val="003B0B09"/>
    <w:rsid w:val="003B0C30"/>
    <w:rsid w:val="003B140B"/>
    <w:rsid w:val="003B1B22"/>
    <w:rsid w:val="003B3F75"/>
    <w:rsid w:val="003B403D"/>
    <w:rsid w:val="003C1381"/>
    <w:rsid w:val="003C1ECD"/>
    <w:rsid w:val="003C27B3"/>
    <w:rsid w:val="003C453D"/>
    <w:rsid w:val="003C5AA1"/>
    <w:rsid w:val="003D0659"/>
    <w:rsid w:val="003D3660"/>
    <w:rsid w:val="003D45E7"/>
    <w:rsid w:val="003D7021"/>
    <w:rsid w:val="003D7659"/>
    <w:rsid w:val="003D7A18"/>
    <w:rsid w:val="003D7BF4"/>
    <w:rsid w:val="003D7D5A"/>
    <w:rsid w:val="003E0B52"/>
    <w:rsid w:val="003E26D2"/>
    <w:rsid w:val="003E460D"/>
    <w:rsid w:val="003E46D3"/>
    <w:rsid w:val="003E4756"/>
    <w:rsid w:val="003E48EC"/>
    <w:rsid w:val="003E4ACE"/>
    <w:rsid w:val="003E4DFE"/>
    <w:rsid w:val="003E5DED"/>
    <w:rsid w:val="003E7047"/>
    <w:rsid w:val="003E7A8B"/>
    <w:rsid w:val="003F265D"/>
    <w:rsid w:val="003F2B1B"/>
    <w:rsid w:val="003F3789"/>
    <w:rsid w:val="003F3BA9"/>
    <w:rsid w:val="003F5B46"/>
    <w:rsid w:val="003F611B"/>
    <w:rsid w:val="003F7EDF"/>
    <w:rsid w:val="004020C0"/>
    <w:rsid w:val="004059D5"/>
    <w:rsid w:val="00406C2C"/>
    <w:rsid w:val="00407FB9"/>
    <w:rsid w:val="004104D1"/>
    <w:rsid w:val="004107F1"/>
    <w:rsid w:val="00410928"/>
    <w:rsid w:val="00411BF6"/>
    <w:rsid w:val="004142A9"/>
    <w:rsid w:val="00414626"/>
    <w:rsid w:val="0041462C"/>
    <w:rsid w:val="00417051"/>
    <w:rsid w:val="00417805"/>
    <w:rsid w:val="004203E9"/>
    <w:rsid w:val="004206EB"/>
    <w:rsid w:val="00421625"/>
    <w:rsid w:val="00421E51"/>
    <w:rsid w:val="0042362B"/>
    <w:rsid w:val="0042641E"/>
    <w:rsid w:val="0043053C"/>
    <w:rsid w:val="00433EF9"/>
    <w:rsid w:val="00435C3F"/>
    <w:rsid w:val="00435FE2"/>
    <w:rsid w:val="00437805"/>
    <w:rsid w:val="00441F10"/>
    <w:rsid w:val="004434D8"/>
    <w:rsid w:val="00444F3B"/>
    <w:rsid w:val="0044564E"/>
    <w:rsid w:val="0044635E"/>
    <w:rsid w:val="00450116"/>
    <w:rsid w:val="00450D85"/>
    <w:rsid w:val="00451137"/>
    <w:rsid w:val="0045185C"/>
    <w:rsid w:val="0045270B"/>
    <w:rsid w:val="00452A07"/>
    <w:rsid w:val="0045366E"/>
    <w:rsid w:val="004544D3"/>
    <w:rsid w:val="00454666"/>
    <w:rsid w:val="004552C5"/>
    <w:rsid w:val="0045621B"/>
    <w:rsid w:val="0045678B"/>
    <w:rsid w:val="004573DC"/>
    <w:rsid w:val="00462811"/>
    <w:rsid w:val="00464C0D"/>
    <w:rsid w:val="004665FD"/>
    <w:rsid w:val="00466AFD"/>
    <w:rsid w:val="00471468"/>
    <w:rsid w:val="00472B3A"/>
    <w:rsid w:val="00472FD6"/>
    <w:rsid w:val="00477DDF"/>
    <w:rsid w:val="00482D89"/>
    <w:rsid w:val="00484734"/>
    <w:rsid w:val="00485D34"/>
    <w:rsid w:val="00485FF3"/>
    <w:rsid w:val="00486B26"/>
    <w:rsid w:val="00487F9F"/>
    <w:rsid w:val="00492047"/>
    <w:rsid w:val="0049330A"/>
    <w:rsid w:val="00495DB0"/>
    <w:rsid w:val="00496E8E"/>
    <w:rsid w:val="00497CB3"/>
    <w:rsid w:val="004A005E"/>
    <w:rsid w:val="004A00FB"/>
    <w:rsid w:val="004A1B5E"/>
    <w:rsid w:val="004A1D47"/>
    <w:rsid w:val="004A22DF"/>
    <w:rsid w:val="004A2AD8"/>
    <w:rsid w:val="004A34B0"/>
    <w:rsid w:val="004A3D28"/>
    <w:rsid w:val="004A415C"/>
    <w:rsid w:val="004A4161"/>
    <w:rsid w:val="004A48B8"/>
    <w:rsid w:val="004A4E7A"/>
    <w:rsid w:val="004A5714"/>
    <w:rsid w:val="004A58AF"/>
    <w:rsid w:val="004A5DD0"/>
    <w:rsid w:val="004A7FE5"/>
    <w:rsid w:val="004B1B1B"/>
    <w:rsid w:val="004B2B8F"/>
    <w:rsid w:val="004B2ED7"/>
    <w:rsid w:val="004B49E0"/>
    <w:rsid w:val="004B53E0"/>
    <w:rsid w:val="004B54A4"/>
    <w:rsid w:val="004C09E6"/>
    <w:rsid w:val="004C18FD"/>
    <w:rsid w:val="004C4CD0"/>
    <w:rsid w:val="004C5AFB"/>
    <w:rsid w:val="004C7278"/>
    <w:rsid w:val="004D0C21"/>
    <w:rsid w:val="004D2A84"/>
    <w:rsid w:val="004D3FD3"/>
    <w:rsid w:val="004D540E"/>
    <w:rsid w:val="004D5886"/>
    <w:rsid w:val="004E4684"/>
    <w:rsid w:val="004E4C1E"/>
    <w:rsid w:val="004E66A4"/>
    <w:rsid w:val="004E6A19"/>
    <w:rsid w:val="004E6AD8"/>
    <w:rsid w:val="004E74FB"/>
    <w:rsid w:val="004E7CDD"/>
    <w:rsid w:val="004F0280"/>
    <w:rsid w:val="004F14B9"/>
    <w:rsid w:val="004F5173"/>
    <w:rsid w:val="004F55F4"/>
    <w:rsid w:val="004F5704"/>
    <w:rsid w:val="004F5B99"/>
    <w:rsid w:val="004F6856"/>
    <w:rsid w:val="004F6F84"/>
    <w:rsid w:val="004F769C"/>
    <w:rsid w:val="005005E4"/>
    <w:rsid w:val="00500BD2"/>
    <w:rsid w:val="0050551D"/>
    <w:rsid w:val="005059FF"/>
    <w:rsid w:val="00507A39"/>
    <w:rsid w:val="0051048D"/>
    <w:rsid w:val="00511110"/>
    <w:rsid w:val="0051233A"/>
    <w:rsid w:val="005127FF"/>
    <w:rsid w:val="005129A4"/>
    <w:rsid w:val="00512EC9"/>
    <w:rsid w:val="0051311D"/>
    <w:rsid w:val="0051336E"/>
    <w:rsid w:val="005137D0"/>
    <w:rsid w:val="0051506F"/>
    <w:rsid w:val="0051531E"/>
    <w:rsid w:val="00515D61"/>
    <w:rsid w:val="00516DA1"/>
    <w:rsid w:val="00520F97"/>
    <w:rsid w:val="005222B6"/>
    <w:rsid w:val="00522746"/>
    <w:rsid w:val="00532EA0"/>
    <w:rsid w:val="00534374"/>
    <w:rsid w:val="00534AA9"/>
    <w:rsid w:val="00537044"/>
    <w:rsid w:val="00543617"/>
    <w:rsid w:val="00543794"/>
    <w:rsid w:val="00544196"/>
    <w:rsid w:val="00546E6C"/>
    <w:rsid w:val="0054775E"/>
    <w:rsid w:val="0054E2DA"/>
    <w:rsid w:val="00551FDA"/>
    <w:rsid w:val="00553D83"/>
    <w:rsid w:val="00555C90"/>
    <w:rsid w:val="00556977"/>
    <w:rsid w:val="00557B8D"/>
    <w:rsid w:val="00561062"/>
    <w:rsid w:val="005633EF"/>
    <w:rsid w:val="00564384"/>
    <w:rsid w:val="00564F83"/>
    <w:rsid w:val="005658A1"/>
    <w:rsid w:val="005661BF"/>
    <w:rsid w:val="005662EB"/>
    <w:rsid w:val="005706A0"/>
    <w:rsid w:val="00574EAC"/>
    <w:rsid w:val="00576C26"/>
    <w:rsid w:val="00576D3D"/>
    <w:rsid w:val="00577285"/>
    <w:rsid w:val="005822A2"/>
    <w:rsid w:val="00582358"/>
    <w:rsid w:val="00582B49"/>
    <w:rsid w:val="00583F2E"/>
    <w:rsid w:val="00583FEE"/>
    <w:rsid w:val="0058488E"/>
    <w:rsid w:val="00585D97"/>
    <w:rsid w:val="00587094"/>
    <w:rsid w:val="00593DCF"/>
    <w:rsid w:val="0059662C"/>
    <w:rsid w:val="005A0062"/>
    <w:rsid w:val="005A08D1"/>
    <w:rsid w:val="005A2891"/>
    <w:rsid w:val="005A3730"/>
    <w:rsid w:val="005A5ACF"/>
    <w:rsid w:val="005A626F"/>
    <w:rsid w:val="005A6882"/>
    <w:rsid w:val="005A7A06"/>
    <w:rsid w:val="005B026A"/>
    <w:rsid w:val="005B11F3"/>
    <w:rsid w:val="005B2841"/>
    <w:rsid w:val="005B46A7"/>
    <w:rsid w:val="005B5EEC"/>
    <w:rsid w:val="005B67B1"/>
    <w:rsid w:val="005B7128"/>
    <w:rsid w:val="005C2C11"/>
    <w:rsid w:val="005C2C64"/>
    <w:rsid w:val="005C4337"/>
    <w:rsid w:val="005C439C"/>
    <w:rsid w:val="005C559D"/>
    <w:rsid w:val="005C76F5"/>
    <w:rsid w:val="005C7C01"/>
    <w:rsid w:val="005D08BF"/>
    <w:rsid w:val="005D09D0"/>
    <w:rsid w:val="005D198A"/>
    <w:rsid w:val="005D3159"/>
    <w:rsid w:val="005D40C6"/>
    <w:rsid w:val="005D5F9C"/>
    <w:rsid w:val="005D6B01"/>
    <w:rsid w:val="005E2A51"/>
    <w:rsid w:val="005E3EC9"/>
    <w:rsid w:val="005E4734"/>
    <w:rsid w:val="005F0035"/>
    <w:rsid w:val="005F121C"/>
    <w:rsid w:val="005F4F9A"/>
    <w:rsid w:val="005F70D3"/>
    <w:rsid w:val="00600586"/>
    <w:rsid w:val="006024ED"/>
    <w:rsid w:val="00607D35"/>
    <w:rsid w:val="00610B44"/>
    <w:rsid w:val="0061621E"/>
    <w:rsid w:val="0062055A"/>
    <w:rsid w:val="00621660"/>
    <w:rsid w:val="00621E48"/>
    <w:rsid w:val="00622A5A"/>
    <w:rsid w:val="00625632"/>
    <w:rsid w:val="00626201"/>
    <w:rsid w:val="00626308"/>
    <w:rsid w:val="0062775C"/>
    <w:rsid w:val="0063026A"/>
    <w:rsid w:val="00630606"/>
    <w:rsid w:val="006314E2"/>
    <w:rsid w:val="00633C08"/>
    <w:rsid w:val="00634EC7"/>
    <w:rsid w:val="00636469"/>
    <w:rsid w:val="0063768B"/>
    <w:rsid w:val="00641A51"/>
    <w:rsid w:val="00641E01"/>
    <w:rsid w:val="006431BA"/>
    <w:rsid w:val="00643DAD"/>
    <w:rsid w:val="00644FE0"/>
    <w:rsid w:val="00645906"/>
    <w:rsid w:val="00646182"/>
    <w:rsid w:val="00647543"/>
    <w:rsid w:val="00647585"/>
    <w:rsid w:val="00650EF2"/>
    <w:rsid w:val="0065184A"/>
    <w:rsid w:val="00652EB0"/>
    <w:rsid w:val="006546B4"/>
    <w:rsid w:val="00654887"/>
    <w:rsid w:val="00657448"/>
    <w:rsid w:val="00657EF4"/>
    <w:rsid w:val="0066098F"/>
    <w:rsid w:val="00661A99"/>
    <w:rsid w:val="00663ACD"/>
    <w:rsid w:val="00665D09"/>
    <w:rsid w:val="00665DEE"/>
    <w:rsid w:val="006662EA"/>
    <w:rsid w:val="0066687C"/>
    <w:rsid w:val="00666981"/>
    <w:rsid w:val="006673D0"/>
    <w:rsid w:val="006720F1"/>
    <w:rsid w:val="00674265"/>
    <w:rsid w:val="0067440F"/>
    <w:rsid w:val="00677A54"/>
    <w:rsid w:val="00677EB7"/>
    <w:rsid w:val="00680F72"/>
    <w:rsid w:val="0068120D"/>
    <w:rsid w:val="006819E3"/>
    <w:rsid w:val="00681E4D"/>
    <w:rsid w:val="00682554"/>
    <w:rsid w:val="00683481"/>
    <w:rsid w:val="0068396F"/>
    <w:rsid w:val="0068586E"/>
    <w:rsid w:val="00686C43"/>
    <w:rsid w:val="00687220"/>
    <w:rsid w:val="0068774A"/>
    <w:rsid w:val="00687A44"/>
    <w:rsid w:val="00690A59"/>
    <w:rsid w:val="00691CB0"/>
    <w:rsid w:val="00692560"/>
    <w:rsid w:val="00692E2A"/>
    <w:rsid w:val="00697DD6"/>
    <w:rsid w:val="006A0086"/>
    <w:rsid w:val="006A138F"/>
    <w:rsid w:val="006A5E3A"/>
    <w:rsid w:val="006A6B24"/>
    <w:rsid w:val="006B0770"/>
    <w:rsid w:val="006B0867"/>
    <w:rsid w:val="006B1548"/>
    <w:rsid w:val="006B1EA6"/>
    <w:rsid w:val="006B1EA7"/>
    <w:rsid w:val="006B64FF"/>
    <w:rsid w:val="006B7605"/>
    <w:rsid w:val="006B7A26"/>
    <w:rsid w:val="006C1D99"/>
    <w:rsid w:val="006C2AF0"/>
    <w:rsid w:val="006C3910"/>
    <w:rsid w:val="006C3C32"/>
    <w:rsid w:val="006C45BC"/>
    <w:rsid w:val="006C4B0A"/>
    <w:rsid w:val="006C5B1E"/>
    <w:rsid w:val="006D0DE7"/>
    <w:rsid w:val="006D0E10"/>
    <w:rsid w:val="006D1F48"/>
    <w:rsid w:val="006D1FB2"/>
    <w:rsid w:val="006D40F6"/>
    <w:rsid w:val="006D46DE"/>
    <w:rsid w:val="006D64C3"/>
    <w:rsid w:val="006D6D73"/>
    <w:rsid w:val="006D6DE2"/>
    <w:rsid w:val="006E0453"/>
    <w:rsid w:val="006E0601"/>
    <w:rsid w:val="006E147A"/>
    <w:rsid w:val="006E287D"/>
    <w:rsid w:val="006E2CD6"/>
    <w:rsid w:val="006E52D2"/>
    <w:rsid w:val="006E5B78"/>
    <w:rsid w:val="006E67AB"/>
    <w:rsid w:val="006E6D6A"/>
    <w:rsid w:val="006F62A4"/>
    <w:rsid w:val="006F64C6"/>
    <w:rsid w:val="006F6E6C"/>
    <w:rsid w:val="006F79BB"/>
    <w:rsid w:val="006F7EC0"/>
    <w:rsid w:val="007007CF"/>
    <w:rsid w:val="007009BD"/>
    <w:rsid w:val="007009CB"/>
    <w:rsid w:val="00700BC6"/>
    <w:rsid w:val="007019F1"/>
    <w:rsid w:val="007034BC"/>
    <w:rsid w:val="007045CF"/>
    <w:rsid w:val="00705B06"/>
    <w:rsid w:val="00705E28"/>
    <w:rsid w:val="00711245"/>
    <w:rsid w:val="00711883"/>
    <w:rsid w:val="00711EC4"/>
    <w:rsid w:val="00712482"/>
    <w:rsid w:val="00720FEA"/>
    <w:rsid w:val="00721585"/>
    <w:rsid w:val="0072174A"/>
    <w:rsid w:val="00721C2B"/>
    <w:rsid w:val="00722767"/>
    <w:rsid w:val="00722B4A"/>
    <w:rsid w:val="007241E3"/>
    <w:rsid w:val="00724588"/>
    <w:rsid w:val="00724BA8"/>
    <w:rsid w:val="00724E33"/>
    <w:rsid w:val="00725E4E"/>
    <w:rsid w:val="00726522"/>
    <w:rsid w:val="00726D0D"/>
    <w:rsid w:val="00731285"/>
    <w:rsid w:val="00732EF3"/>
    <w:rsid w:val="00733CF7"/>
    <w:rsid w:val="00736364"/>
    <w:rsid w:val="00742287"/>
    <w:rsid w:val="0074498E"/>
    <w:rsid w:val="00746A21"/>
    <w:rsid w:val="00746D4B"/>
    <w:rsid w:val="00747518"/>
    <w:rsid w:val="00752482"/>
    <w:rsid w:val="00752B39"/>
    <w:rsid w:val="007556A2"/>
    <w:rsid w:val="007556CB"/>
    <w:rsid w:val="00756306"/>
    <w:rsid w:val="007574FF"/>
    <w:rsid w:val="00757537"/>
    <w:rsid w:val="00760A28"/>
    <w:rsid w:val="00764A31"/>
    <w:rsid w:val="00764ECD"/>
    <w:rsid w:val="00765B0D"/>
    <w:rsid w:val="007670D4"/>
    <w:rsid w:val="0076775E"/>
    <w:rsid w:val="0077486A"/>
    <w:rsid w:val="00775262"/>
    <w:rsid w:val="00775C08"/>
    <w:rsid w:val="007772EA"/>
    <w:rsid w:val="0077747B"/>
    <w:rsid w:val="007775F0"/>
    <w:rsid w:val="00777C42"/>
    <w:rsid w:val="00780C51"/>
    <w:rsid w:val="00781D1D"/>
    <w:rsid w:val="00785A9A"/>
    <w:rsid w:val="007902D1"/>
    <w:rsid w:val="007905D6"/>
    <w:rsid w:val="007906E1"/>
    <w:rsid w:val="007908CE"/>
    <w:rsid w:val="00791DA5"/>
    <w:rsid w:val="007938D3"/>
    <w:rsid w:val="00795FC4"/>
    <w:rsid w:val="0079753D"/>
    <w:rsid w:val="00797596"/>
    <w:rsid w:val="007A36B8"/>
    <w:rsid w:val="007A40AC"/>
    <w:rsid w:val="007A52FB"/>
    <w:rsid w:val="007A6FD6"/>
    <w:rsid w:val="007B16CC"/>
    <w:rsid w:val="007B1AFB"/>
    <w:rsid w:val="007B22A0"/>
    <w:rsid w:val="007B3E22"/>
    <w:rsid w:val="007B3F71"/>
    <w:rsid w:val="007B4874"/>
    <w:rsid w:val="007B6457"/>
    <w:rsid w:val="007B64CF"/>
    <w:rsid w:val="007B6D23"/>
    <w:rsid w:val="007B6DEC"/>
    <w:rsid w:val="007B6FE1"/>
    <w:rsid w:val="007C1813"/>
    <w:rsid w:val="007C1950"/>
    <w:rsid w:val="007C4B51"/>
    <w:rsid w:val="007C55C2"/>
    <w:rsid w:val="007C6A94"/>
    <w:rsid w:val="007C7413"/>
    <w:rsid w:val="007D1334"/>
    <w:rsid w:val="007D1E9C"/>
    <w:rsid w:val="007D1F01"/>
    <w:rsid w:val="007D33CC"/>
    <w:rsid w:val="007D5172"/>
    <w:rsid w:val="007D66A1"/>
    <w:rsid w:val="007D6E5B"/>
    <w:rsid w:val="007E0433"/>
    <w:rsid w:val="007E3B8E"/>
    <w:rsid w:val="007E795A"/>
    <w:rsid w:val="007F084A"/>
    <w:rsid w:val="007F1E24"/>
    <w:rsid w:val="007F3899"/>
    <w:rsid w:val="007F4208"/>
    <w:rsid w:val="0080093B"/>
    <w:rsid w:val="00802791"/>
    <w:rsid w:val="008031A1"/>
    <w:rsid w:val="0080347F"/>
    <w:rsid w:val="008056CC"/>
    <w:rsid w:val="00805F05"/>
    <w:rsid w:val="0080701C"/>
    <w:rsid w:val="008070F3"/>
    <w:rsid w:val="008076F8"/>
    <w:rsid w:val="00807AB1"/>
    <w:rsid w:val="00810C24"/>
    <w:rsid w:val="00813C9B"/>
    <w:rsid w:val="00813EA7"/>
    <w:rsid w:val="008144B1"/>
    <w:rsid w:val="00821AA0"/>
    <w:rsid w:val="00823153"/>
    <w:rsid w:val="00824466"/>
    <w:rsid w:val="00825817"/>
    <w:rsid w:val="008260BC"/>
    <w:rsid w:val="00827432"/>
    <w:rsid w:val="00827A28"/>
    <w:rsid w:val="00833411"/>
    <w:rsid w:val="00833462"/>
    <w:rsid w:val="008343DE"/>
    <w:rsid w:val="0083475D"/>
    <w:rsid w:val="00834C5B"/>
    <w:rsid w:val="00835C55"/>
    <w:rsid w:val="0084052D"/>
    <w:rsid w:val="00840DAC"/>
    <w:rsid w:val="008414F5"/>
    <w:rsid w:val="00844D49"/>
    <w:rsid w:val="00844EC4"/>
    <w:rsid w:val="00845C02"/>
    <w:rsid w:val="00845E12"/>
    <w:rsid w:val="00845E21"/>
    <w:rsid w:val="008460F1"/>
    <w:rsid w:val="00846988"/>
    <w:rsid w:val="00853F85"/>
    <w:rsid w:val="00855418"/>
    <w:rsid w:val="00855ACB"/>
    <w:rsid w:val="00857A48"/>
    <w:rsid w:val="00861212"/>
    <w:rsid w:val="00861366"/>
    <w:rsid w:val="00861641"/>
    <w:rsid w:val="00861C01"/>
    <w:rsid w:val="008630E7"/>
    <w:rsid w:val="00863C82"/>
    <w:rsid w:val="0086479E"/>
    <w:rsid w:val="00865148"/>
    <w:rsid w:val="008670E6"/>
    <w:rsid w:val="008671B2"/>
    <w:rsid w:val="00867584"/>
    <w:rsid w:val="00871223"/>
    <w:rsid w:val="00871756"/>
    <w:rsid w:val="00872A8E"/>
    <w:rsid w:val="008742B0"/>
    <w:rsid w:val="00876D69"/>
    <w:rsid w:val="00880623"/>
    <w:rsid w:val="008806E6"/>
    <w:rsid w:val="008813E5"/>
    <w:rsid w:val="00882645"/>
    <w:rsid w:val="00882A67"/>
    <w:rsid w:val="00883458"/>
    <w:rsid w:val="00883FA4"/>
    <w:rsid w:val="00890E4F"/>
    <w:rsid w:val="00890F53"/>
    <w:rsid w:val="0089650C"/>
    <w:rsid w:val="008A0FB6"/>
    <w:rsid w:val="008A12D6"/>
    <w:rsid w:val="008A2EE6"/>
    <w:rsid w:val="008A45AC"/>
    <w:rsid w:val="008A559C"/>
    <w:rsid w:val="008A5EB1"/>
    <w:rsid w:val="008A6FD9"/>
    <w:rsid w:val="008B2A61"/>
    <w:rsid w:val="008B3051"/>
    <w:rsid w:val="008B3E0C"/>
    <w:rsid w:val="008B41AB"/>
    <w:rsid w:val="008B6171"/>
    <w:rsid w:val="008C138E"/>
    <w:rsid w:val="008C1941"/>
    <w:rsid w:val="008C438A"/>
    <w:rsid w:val="008C7140"/>
    <w:rsid w:val="008C7358"/>
    <w:rsid w:val="008D37DE"/>
    <w:rsid w:val="008D4275"/>
    <w:rsid w:val="008D499A"/>
    <w:rsid w:val="008D588A"/>
    <w:rsid w:val="008E01B0"/>
    <w:rsid w:val="008E1174"/>
    <w:rsid w:val="008E2092"/>
    <w:rsid w:val="008E385A"/>
    <w:rsid w:val="008E40E6"/>
    <w:rsid w:val="008E476C"/>
    <w:rsid w:val="008E69EF"/>
    <w:rsid w:val="008E7741"/>
    <w:rsid w:val="008E7FB5"/>
    <w:rsid w:val="008F14E8"/>
    <w:rsid w:val="0090230A"/>
    <w:rsid w:val="00903221"/>
    <w:rsid w:val="00904025"/>
    <w:rsid w:val="009050B6"/>
    <w:rsid w:val="009065FB"/>
    <w:rsid w:val="00906AEF"/>
    <w:rsid w:val="00906C72"/>
    <w:rsid w:val="00906F72"/>
    <w:rsid w:val="0091115C"/>
    <w:rsid w:val="00911A30"/>
    <w:rsid w:val="0091365C"/>
    <w:rsid w:val="00916688"/>
    <w:rsid w:val="009177CF"/>
    <w:rsid w:val="00922416"/>
    <w:rsid w:val="00924EE4"/>
    <w:rsid w:val="00925A28"/>
    <w:rsid w:val="00925FE5"/>
    <w:rsid w:val="009266E2"/>
    <w:rsid w:val="00927D0B"/>
    <w:rsid w:val="0093069D"/>
    <w:rsid w:val="00930ACD"/>
    <w:rsid w:val="00931FC8"/>
    <w:rsid w:val="00932580"/>
    <w:rsid w:val="009377F9"/>
    <w:rsid w:val="00937881"/>
    <w:rsid w:val="0094197A"/>
    <w:rsid w:val="00942200"/>
    <w:rsid w:val="00946257"/>
    <w:rsid w:val="009503AD"/>
    <w:rsid w:val="00950805"/>
    <w:rsid w:val="00951165"/>
    <w:rsid w:val="00953801"/>
    <w:rsid w:val="00954AB5"/>
    <w:rsid w:val="00955238"/>
    <w:rsid w:val="00956106"/>
    <w:rsid w:val="0096064B"/>
    <w:rsid w:val="009627AE"/>
    <w:rsid w:val="00966639"/>
    <w:rsid w:val="00974110"/>
    <w:rsid w:val="00974A38"/>
    <w:rsid w:val="00975044"/>
    <w:rsid w:val="0097560F"/>
    <w:rsid w:val="0098251B"/>
    <w:rsid w:val="00982CB3"/>
    <w:rsid w:val="0098662D"/>
    <w:rsid w:val="009875FA"/>
    <w:rsid w:val="00987B34"/>
    <w:rsid w:val="00992BA1"/>
    <w:rsid w:val="009946B1"/>
    <w:rsid w:val="00994CC6"/>
    <w:rsid w:val="00995696"/>
    <w:rsid w:val="00997096"/>
    <w:rsid w:val="00997A5F"/>
    <w:rsid w:val="009A0CC0"/>
    <w:rsid w:val="009A18FD"/>
    <w:rsid w:val="009A2629"/>
    <w:rsid w:val="009A2DC1"/>
    <w:rsid w:val="009A4629"/>
    <w:rsid w:val="009B0AB9"/>
    <w:rsid w:val="009B167C"/>
    <w:rsid w:val="009B1FC9"/>
    <w:rsid w:val="009B30B4"/>
    <w:rsid w:val="009B4EF0"/>
    <w:rsid w:val="009B50BC"/>
    <w:rsid w:val="009B6B02"/>
    <w:rsid w:val="009C3D31"/>
    <w:rsid w:val="009C511E"/>
    <w:rsid w:val="009C55D2"/>
    <w:rsid w:val="009C76FF"/>
    <w:rsid w:val="009D0817"/>
    <w:rsid w:val="009D0B6C"/>
    <w:rsid w:val="009D0BCB"/>
    <w:rsid w:val="009D6B7F"/>
    <w:rsid w:val="009D6D17"/>
    <w:rsid w:val="009E1EE3"/>
    <w:rsid w:val="009E2697"/>
    <w:rsid w:val="009E6F7A"/>
    <w:rsid w:val="009F1154"/>
    <w:rsid w:val="009F266A"/>
    <w:rsid w:val="009F2ACF"/>
    <w:rsid w:val="009F3B89"/>
    <w:rsid w:val="009F3D3A"/>
    <w:rsid w:val="009F4FAF"/>
    <w:rsid w:val="00A02842"/>
    <w:rsid w:val="00A03281"/>
    <w:rsid w:val="00A036C9"/>
    <w:rsid w:val="00A03F8D"/>
    <w:rsid w:val="00A0555E"/>
    <w:rsid w:val="00A05D59"/>
    <w:rsid w:val="00A067E8"/>
    <w:rsid w:val="00A10658"/>
    <w:rsid w:val="00A122AF"/>
    <w:rsid w:val="00A15075"/>
    <w:rsid w:val="00A1523D"/>
    <w:rsid w:val="00A167A7"/>
    <w:rsid w:val="00A176C0"/>
    <w:rsid w:val="00A20899"/>
    <w:rsid w:val="00A221B4"/>
    <w:rsid w:val="00A225BF"/>
    <w:rsid w:val="00A25783"/>
    <w:rsid w:val="00A2587F"/>
    <w:rsid w:val="00A31601"/>
    <w:rsid w:val="00A338FC"/>
    <w:rsid w:val="00A34E5F"/>
    <w:rsid w:val="00A35640"/>
    <w:rsid w:val="00A401A0"/>
    <w:rsid w:val="00A419C0"/>
    <w:rsid w:val="00A41B9A"/>
    <w:rsid w:val="00A44AD1"/>
    <w:rsid w:val="00A468C1"/>
    <w:rsid w:val="00A51300"/>
    <w:rsid w:val="00A51AF2"/>
    <w:rsid w:val="00A520B7"/>
    <w:rsid w:val="00A543A7"/>
    <w:rsid w:val="00A54694"/>
    <w:rsid w:val="00A562A2"/>
    <w:rsid w:val="00A56907"/>
    <w:rsid w:val="00A60016"/>
    <w:rsid w:val="00A63DBA"/>
    <w:rsid w:val="00A645C6"/>
    <w:rsid w:val="00A64972"/>
    <w:rsid w:val="00A660D8"/>
    <w:rsid w:val="00A66A3D"/>
    <w:rsid w:val="00A674AF"/>
    <w:rsid w:val="00A67CDC"/>
    <w:rsid w:val="00A70C8E"/>
    <w:rsid w:val="00A72CB6"/>
    <w:rsid w:val="00A72DBF"/>
    <w:rsid w:val="00A74108"/>
    <w:rsid w:val="00A74941"/>
    <w:rsid w:val="00A74EA7"/>
    <w:rsid w:val="00A74EE1"/>
    <w:rsid w:val="00A75299"/>
    <w:rsid w:val="00A754B9"/>
    <w:rsid w:val="00A77CE6"/>
    <w:rsid w:val="00A827B0"/>
    <w:rsid w:val="00A86D0A"/>
    <w:rsid w:val="00A86F7D"/>
    <w:rsid w:val="00A872F6"/>
    <w:rsid w:val="00A96EEF"/>
    <w:rsid w:val="00A97D5B"/>
    <w:rsid w:val="00AA2258"/>
    <w:rsid w:val="00AA2A1A"/>
    <w:rsid w:val="00AA2A79"/>
    <w:rsid w:val="00AA43AC"/>
    <w:rsid w:val="00AA54B8"/>
    <w:rsid w:val="00AA5AD0"/>
    <w:rsid w:val="00AA5AFD"/>
    <w:rsid w:val="00AA6D5D"/>
    <w:rsid w:val="00AA6FF6"/>
    <w:rsid w:val="00AB395E"/>
    <w:rsid w:val="00AB3A4B"/>
    <w:rsid w:val="00AB55C2"/>
    <w:rsid w:val="00AB6D67"/>
    <w:rsid w:val="00AC151B"/>
    <w:rsid w:val="00AC22FC"/>
    <w:rsid w:val="00AC251D"/>
    <w:rsid w:val="00AC36B3"/>
    <w:rsid w:val="00AC4576"/>
    <w:rsid w:val="00AD068E"/>
    <w:rsid w:val="00AD1AA9"/>
    <w:rsid w:val="00AD58C9"/>
    <w:rsid w:val="00AD5A2E"/>
    <w:rsid w:val="00AD7088"/>
    <w:rsid w:val="00AD7684"/>
    <w:rsid w:val="00AE03AF"/>
    <w:rsid w:val="00AE2867"/>
    <w:rsid w:val="00AE2FCA"/>
    <w:rsid w:val="00AE3945"/>
    <w:rsid w:val="00AE5C97"/>
    <w:rsid w:val="00AE6ECB"/>
    <w:rsid w:val="00AF0D8B"/>
    <w:rsid w:val="00AF151A"/>
    <w:rsid w:val="00AF2D83"/>
    <w:rsid w:val="00AF3BF6"/>
    <w:rsid w:val="00AF54C6"/>
    <w:rsid w:val="00AF71D5"/>
    <w:rsid w:val="00B00FC9"/>
    <w:rsid w:val="00B0290C"/>
    <w:rsid w:val="00B031EE"/>
    <w:rsid w:val="00B05159"/>
    <w:rsid w:val="00B10885"/>
    <w:rsid w:val="00B11824"/>
    <w:rsid w:val="00B1316A"/>
    <w:rsid w:val="00B139A0"/>
    <w:rsid w:val="00B14CA4"/>
    <w:rsid w:val="00B1607A"/>
    <w:rsid w:val="00B165E0"/>
    <w:rsid w:val="00B176BE"/>
    <w:rsid w:val="00B202A9"/>
    <w:rsid w:val="00B20632"/>
    <w:rsid w:val="00B208EE"/>
    <w:rsid w:val="00B20CEE"/>
    <w:rsid w:val="00B22A88"/>
    <w:rsid w:val="00B23676"/>
    <w:rsid w:val="00B2494D"/>
    <w:rsid w:val="00B268A7"/>
    <w:rsid w:val="00B27D9E"/>
    <w:rsid w:val="00B30FFD"/>
    <w:rsid w:val="00B31D33"/>
    <w:rsid w:val="00B33DE3"/>
    <w:rsid w:val="00B35024"/>
    <w:rsid w:val="00B362BA"/>
    <w:rsid w:val="00B40F5D"/>
    <w:rsid w:val="00B41507"/>
    <w:rsid w:val="00B41CAD"/>
    <w:rsid w:val="00B4206F"/>
    <w:rsid w:val="00B426A6"/>
    <w:rsid w:val="00B42CE7"/>
    <w:rsid w:val="00B42ED5"/>
    <w:rsid w:val="00B43B75"/>
    <w:rsid w:val="00B4429E"/>
    <w:rsid w:val="00B44A24"/>
    <w:rsid w:val="00B456F4"/>
    <w:rsid w:val="00B45E12"/>
    <w:rsid w:val="00B4788D"/>
    <w:rsid w:val="00B47CA1"/>
    <w:rsid w:val="00B52A16"/>
    <w:rsid w:val="00B52B63"/>
    <w:rsid w:val="00B55BCF"/>
    <w:rsid w:val="00B566C6"/>
    <w:rsid w:val="00B5699E"/>
    <w:rsid w:val="00B56AB2"/>
    <w:rsid w:val="00B61A50"/>
    <w:rsid w:val="00B63FDC"/>
    <w:rsid w:val="00B64B82"/>
    <w:rsid w:val="00B6650F"/>
    <w:rsid w:val="00B70D35"/>
    <w:rsid w:val="00B71315"/>
    <w:rsid w:val="00B7198C"/>
    <w:rsid w:val="00B726C2"/>
    <w:rsid w:val="00B7286D"/>
    <w:rsid w:val="00B73831"/>
    <w:rsid w:val="00B7415D"/>
    <w:rsid w:val="00B74232"/>
    <w:rsid w:val="00B75083"/>
    <w:rsid w:val="00B75CD0"/>
    <w:rsid w:val="00B76B73"/>
    <w:rsid w:val="00B7777B"/>
    <w:rsid w:val="00B77CB8"/>
    <w:rsid w:val="00B80C77"/>
    <w:rsid w:val="00B846D0"/>
    <w:rsid w:val="00B84761"/>
    <w:rsid w:val="00B84A9F"/>
    <w:rsid w:val="00B84F77"/>
    <w:rsid w:val="00B9180E"/>
    <w:rsid w:val="00B91F20"/>
    <w:rsid w:val="00B923BD"/>
    <w:rsid w:val="00B92C0A"/>
    <w:rsid w:val="00B9310B"/>
    <w:rsid w:val="00B9482A"/>
    <w:rsid w:val="00B957C3"/>
    <w:rsid w:val="00B968AE"/>
    <w:rsid w:val="00B96A3C"/>
    <w:rsid w:val="00B96DA5"/>
    <w:rsid w:val="00B96FB0"/>
    <w:rsid w:val="00BA0536"/>
    <w:rsid w:val="00BA1C39"/>
    <w:rsid w:val="00BA2450"/>
    <w:rsid w:val="00BA291C"/>
    <w:rsid w:val="00BA382E"/>
    <w:rsid w:val="00BB1358"/>
    <w:rsid w:val="00BB2365"/>
    <w:rsid w:val="00BB25FC"/>
    <w:rsid w:val="00BB3427"/>
    <w:rsid w:val="00BB38BC"/>
    <w:rsid w:val="00BB5755"/>
    <w:rsid w:val="00BB6A2B"/>
    <w:rsid w:val="00BB7C3A"/>
    <w:rsid w:val="00BC0B09"/>
    <w:rsid w:val="00BC3B7C"/>
    <w:rsid w:val="00BC5102"/>
    <w:rsid w:val="00BC5EFD"/>
    <w:rsid w:val="00BC65FC"/>
    <w:rsid w:val="00BC77A8"/>
    <w:rsid w:val="00BD1A2D"/>
    <w:rsid w:val="00BD2BD9"/>
    <w:rsid w:val="00BD344E"/>
    <w:rsid w:val="00BD412B"/>
    <w:rsid w:val="00BD4C43"/>
    <w:rsid w:val="00BD4C93"/>
    <w:rsid w:val="00BD4E29"/>
    <w:rsid w:val="00BD51C4"/>
    <w:rsid w:val="00BD51DB"/>
    <w:rsid w:val="00BD535E"/>
    <w:rsid w:val="00BD67EF"/>
    <w:rsid w:val="00BD7C31"/>
    <w:rsid w:val="00BE2CE1"/>
    <w:rsid w:val="00BE44AE"/>
    <w:rsid w:val="00BE7647"/>
    <w:rsid w:val="00BE76FA"/>
    <w:rsid w:val="00BF1B07"/>
    <w:rsid w:val="00BF2DD0"/>
    <w:rsid w:val="00BF4541"/>
    <w:rsid w:val="00BF56BF"/>
    <w:rsid w:val="00BF58FD"/>
    <w:rsid w:val="00BF62A7"/>
    <w:rsid w:val="00C014A5"/>
    <w:rsid w:val="00C01A7F"/>
    <w:rsid w:val="00C0341D"/>
    <w:rsid w:val="00C0388F"/>
    <w:rsid w:val="00C03F92"/>
    <w:rsid w:val="00C05AC0"/>
    <w:rsid w:val="00C064BE"/>
    <w:rsid w:val="00C1145E"/>
    <w:rsid w:val="00C1430F"/>
    <w:rsid w:val="00C14542"/>
    <w:rsid w:val="00C14F25"/>
    <w:rsid w:val="00C15812"/>
    <w:rsid w:val="00C15C0D"/>
    <w:rsid w:val="00C20BDE"/>
    <w:rsid w:val="00C23337"/>
    <w:rsid w:val="00C236FC"/>
    <w:rsid w:val="00C301B7"/>
    <w:rsid w:val="00C30749"/>
    <w:rsid w:val="00C334E1"/>
    <w:rsid w:val="00C34A8E"/>
    <w:rsid w:val="00C36481"/>
    <w:rsid w:val="00C41352"/>
    <w:rsid w:val="00C44D2E"/>
    <w:rsid w:val="00C4731E"/>
    <w:rsid w:val="00C5134E"/>
    <w:rsid w:val="00C5239A"/>
    <w:rsid w:val="00C538EB"/>
    <w:rsid w:val="00C54293"/>
    <w:rsid w:val="00C54459"/>
    <w:rsid w:val="00C561E8"/>
    <w:rsid w:val="00C56954"/>
    <w:rsid w:val="00C57317"/>
    <w:rsid w:val="00C57E1C"/>
    <w:rsid w:val="00C602C2"/>
    <w:rsid w:val="00C60B87"/>
    <w:rsid w:val="00C61276"/>
    <w:rsid w:val="00C62623"/>
    <w:rsid w:val="00C63632"/>
    <w:rsid w:val="00C67AFD"/>
    <w:rsid w:val="00C708B9"/>
    <w:rsid w:val="00C7181C"/>
    <w:rsid w:val="00C727A7"/>
    <w:rsid w:val="00C72D48"/>
    <w:rsid w:val="00C74DC0"/>
    <w:rsid w:val="00C75B7E"/>
    <w:rsid w:val="00C77A7F"/>
    <w:rsid w:val="00C84659"/>
    <w:rsid w:val="00C85133"/>
    <w:rsid w:val="00C857A9"/>
    <w:rsid w:val="00C86AB5"/>
    <w:rsid w:val="00C87885"/>
    <w:rsid w:val="00C878CA"/>
    <w:rsid w:val="00C92E01"/>
    <w:rsid w:val="00C9377D"/>
    <w:rsid w:val="00C93E48"/>
    <w:rsid w:val="00C93E8A"/>
    <w:rsid w:val="00C94773"/>
    <w:rsid w:val="00C94917"/>
    <w:rsid w:val="00C94A71"/>
    <w:rsid w:val="00C95CC6"/>
    <w:rsid w:val="00C977CA"/>
    <w:rsid w:val="00CA070B"/>
    <w:rsid w:val="00CA2008"/>
    <w:rsid w:val="00CA419A"/>
    <w:rsid w:val="00CA6635"/>
    <w:rsid w:val="00CA7115"/>
    <w:rsid w:val="00CA7828"/>
    <w:rsid w:val="00CA7C52"/>
    <w:rsid w:val="00CB05BE"/>
    <w:rsid w:val="00CB2669"/>
    <w:rsid w:val="00CB2966"/>
    <w:rsid w:val="00CB3173"/>
    <w:rsid w:val="00CB5341"/>
    <w:rsid w:val="00CB7891"/>
    <w:rsid w:val="00CB7DDB"/>
    <w:rsid w:val="00CC57B8"/>
    <w:rsid w:val="00CD1C25"/>
    <w:rsid w:val="00CD32FF"/>
    <w:rsid w:val="00CD588D"/>
    <w:rsid w:val="00CD6A3C"/>
    <w:rsid w:val="00CD6D82"/>
    <w:rsid w:val="00CD7C51"/>
    <w:rsid w:val="00CE4EF8"/>
    <w:rsid w:val="00CE518E"/>
    <w:rsid w:val="00CE55A6"/>
    <w:rsid w:val="00CE6B79"/>
    <w:rsid w:val="00CF180F"/>
    <w:rsid w:val="00CF4D40"/>
    <w:rsid w:val="00CF556A"/>
    <w:rsid w:val="00CF58FB"/>
    <w:rsid w:val="00CF5FC4"/>
    <w:rsid w:val="00CF7AA1"/>
    <w:rsid w:val="00CF7C8D"/>
    <w:rsid w:val="00D030FC"/>
    <w:rsid w:val="00D033B1"/>
    <w:rsid w:val="00D033DB"/>
    <w:rsid w:val="00D06276"/>
    <w:rsid w:val="00D0632E"/>
    <w:rsid w:val="00D06345"/>
    <w:rsid w:val="00D108DF"/>
    <w:rsid w:val="00D11F80"/>
    <w:rsid w:val="00D12CC8"/>
    <w:rsid w:val="00D135A4"/>
    <w:rsid w:val="00D14116"/>
    <w:rsid w:val="00D14F71"/>
    <w:rsid w:val="00D2041F"/>
    <w:rsid w:val="00D2071B"/>
    <w:rsid w:val="00D22AE3"/>
    <w:rsid w:val="00D22D0E"/>
    <w:rsid w:val="00D2453B"/>
    <w:rsid w:val="00D2610A"/>
    <w:rsid w:val="00D264BD"/>
    <w:rsid w:val="00D2680D"/>
    <w:rsid w:val="00D26A06"/>
    <w:rsid w:val="00D306BC"/>
    <w:rsid w:val="00D314FD"/>
    <w:rsid w:val="00D32A68"/>
    <w:rsid w:val="00D33994"/>
    <w:rsid w:val="00D35C6C"/>
    <w:rsid w:val="00D35EB7"/>
    <w:rsid w:val="00D35F9E"/>
    <w:rsid w:val="00D361F0"/>
    <w:rsid w:val="00D42843"/>
    <w:rsid w:val="00D45E52"/>
    <w:rsid w:val="00D46E07"/>
    <w:rsid w:val="00D51465"/>
    <w:rsid w:val="00D522B5"/>
    <w:rsid w:val="00D529F9"/>
    <w:rsid w:val="00D5359F"/>
    <w:rsid w:val="00D5595C"/>
    <w:rsid w:val="00D567B8"/>
    <w:rsid w:val="00D56F05"/>
    <w:rsid w:val="00D56F2C"/>
    <w:rsid w:val="00D5782A"/>
    <w:rsid w:val="00D60FEB"/>
    <w:rsid w:val="00D61969"/>
    <w:rsid w:val="00D63B31"/>
    <w:rsid w:val="00D63E07"/>
    <w:rsid w:val="00D6499C"/>
    <w:rsid w:val="00D66D8D"/>
    <w:rsid w:val="00D6709A"/>
    <w:rsid w:val="00D70382"/>
    <w:rsid w:val="00D74781"/>
    <w:rsid w:val="00D74961"/>
    <w:rsid w:val="00D749B3"/>
    <w:rsid w:val="00D75151"/>
    <w:rsid w:val="00D76216"/>
    <w:rsid w:val="00D76377"/>
    <w:rsid w:val="00D7695C"/>
    <w:rsid w:val="00D80F8F"/>
    <w:rsid w:val="00D82C10"/>
    <w:rsid w:val="00D85DE6"/>
    <w:rsid w:val="00D8688A"/>
    <w:rsid w:val="00D86B50"/>
    <w:rsid w:val="00D86CC4"/>
    <w:rsid w:val="00D87309"/>
    <w:rsid w:val="00D91963"/>
    <w:rsid w:val="00D929AA"/>
    <w:rsid w:val="00D929FD"/>
    <w:rsid w:val="00D95648"/>
    <w:rsid w:val="00DA49D8"/>
    <w:rsid w:val="00DA4DE0"/>
    <w:rsid w:val="00DA6E9A"/>
    <w:rsid w:val="00DA6F95"/>
    <w:rsid w:val="00DB0334"/>
    <w:rsid w:val="00DB07F6"/>
    <w:rsid w:val="00DB126B"/>
    <w:rsid w:val="00DB140E"/>
    <w:rsid w:val="00DB4426"/>
    <w:rsid w:val="00DB55CF"/>
    <w:rsid w:val="00DB732A"/>
    <w:rsid w:val="00DC0551"/>
    <w:rsid w:val="00DC05C1"/>
    <w:rsid w:val="00DC0E1E"/>
    <w:rsid w:val="00DC140E"/>
    <w:rsid w:val="00DC1B4B"/>
    <w:rsid w:val="00DC2767"/>
    <w:rsid w:val="00DC2A61"/>
    <w:rsid w:val="00DC2C9C"/>
    <w:rsid w:val="00DC518D"/>
    <w:rsid w:val="00DC61C7"/>
    <w:rsid w:val="00DC6631"/>
    <w:rsid w:val="00DD0C06"/>
    <w:rsid w:val="00DD0ED2"/>
    <w:rsid w:val="00DD2FF5"/>
    <w:rsid w:val="00DD358C"/>
    <w:rsid w:val="00DE30C1"/>
    <w:rsid w:val="00DE433F"/>
    <w:rsid w:val="00DE6211"/>
    <w:rsid w:val="00DE6F49"/>
    <w:rsid w:val="00DF1886"/>
    <w:rsid w:val="00DF1908"/>
    <w:rsid w:val="00DF488C"/>
    <w:rsid w:val="00DF580F"/>
    <w:rsid w:val="00DF6D7D"/>
    <w:rsid w:val="00E00E18"/>
    <w:rsid w:val="00E0177D"/>
    <w:rsid w:val="00E04F0D"/>
    <w:rsid w:val="00E05B7A"/>
    <w:rsid w:val="00E101E7"/>
    <w:rsid w:val="00E113B8"/>
    <w:rsid w:val="00E133A6"/>
    <w:rsid w:val="00E135FB"/>
    <w:rsid w:val="00E13702"/>
    <w:rsid w:val="00E15573"/>
    <w:rsid w:val="00E161A1"/>
    <w:rsid w:val="00E17513"/>
    <w:rsid w:val="00E17767"/>
    <w:rsid w:val="00E17FBE"/>
    <w:rsid w:val="00E2087E"/>
    <w:rsid w:val="00E20FE2"/>
    <w:rsid w:val="00E236F9"/>
    <w:rsid w:val="00E23B94"/>
    <w:rsid w:val="00E3147B"/>
    <w:rsid w:val="00E33528"/>
    <w:rsid w:val="00E33562"/>
    <w:rsid w:val="00E34245"/>
    <w:rsid w:val="00E35515"/>
    <w:rsid w:val="00E42B06"/>
    <w:rsid w:val="00E43E5B"/>
    <w:rsid w:val="00E43FB0"/>
    <w:rsid w:val="00E4455F"/>
    <w:rsid w:val="00E47BBD"/>
    <w:rsid w:val="00E507A0"/>
    <w:rsid w:val="00E5213F"/>
    <w:rsid w:val="00E52255"/>
    <w:rsid w:val="00E53E63"/>
    <w:rsid w:val="00E54B2C"/>
    <w:rsid w:val="00E54C7B"/>
    <w:rsid w:val="00E55653"/>
    <w:rsid w:val="00E57354"/>
    <w:rsid w:val="00E61923"/>
    <w:rsid w:val="00E645E8"/>
    <w:rsid w:val="00E65684"/>
    <w:rsid w:val="00E71461"/>
    <w:rsid w:val="00E72324"/>
    <w:rsid w:val="00E72E56"/>
    <w:rsid w:val="00E731D1"/>
    <w:rsid w:val="00E75805"/>
    <w:rsid w:val="00E75EC6"/>
    <w:rsid w:val="00E772AF"/>
    <w:rsid w:val="00E77A12"/>
    <w:rsid w:val="00E77D1E"/>
    <w:rsid w:val="00E77ECF"/>
    <w:rsid w:val="00E77F5F"/>
    <w:rsid w:val="00E8009D"/>
    <w:rsid w:val="00E8034C"/>
    <w:rsid w:val="00E80865"/>
    <w:rsid w:val="00E81980"/>
    <w:rsid w:val="00E84DD3"/>
    <w:rsid w:val="00E850D1"/>
    <w:rsid w:val="00E8528D"/>
    <w:rsid w:val="00E85C5A"/>
    <w:rsid w:val="00E8655B"/>
    <w:rsid w:val="00E904FE"/>
    <w:rsid w:val="00E90B7E"/>
    <w:rsid w:val="00E90F3A"/>
    <w:rsid w:val="00E91D2D"/>
    <w:rsid w:val="00E922C9"/>
    <w:rsid w:val="00E947C0"/>
    <w:rsid w:val="00E95439"/>
    <w:rsid w:val="00E95948"/>
    <w:rsid w:val="00E9775E"/>
    <w:rsid w:val="00EA0796"/>
    <w:rsid w:val="00EA0D6D"/>
    <w:rsid w:val="00EA1294"/>
    <w:rsid w:val="00EA15B9"/>
    <w:rsid w:val="00EA18A9"/>
    <w:rsid w:val="00EA3AD1"/>
    <w:rsid w:val="00EA52E0"/>
    <w:rsid w:val="00EB054E"/>
    <w:rsid w:val="00EB0B66"/>
    <w:rsid w:val="00EB18B2"/>
    <w:rsid w:val="00EB1B74"/>
    <w:rsid w:val="00EB2315"/>
    <w:rsid w:val="00EB284C"/>
    <w:rsid w:val="00EB375D"/>
    <w:rsid w:val="00EB4575"/>
    <w:rsid w:val="00EB54A3"/>
    <w:rsid w:val="00EB5E4A"/>
    <w:rsid w:val="00EB61C8"/>
    <w:rsid w:val="00EB7009"/>
    <w:rsid w:val="00EB7444"/>
    <w:rsid w:val="00EC0036"/>
    <w:rsid w:val="00EC1C66"/>
    <w:rsid w:val="00EC3274"/>
    <w:rsid w:val="00EC50C7"/>
    <w:rsid w:val="00EC6B84"/>
    <w:rsid w:val="00EC70D0"/>
    <w:rsid w:val="00EC7461"/>
    <w:rsid w:val="00EC76FB"/>
    <w:rsid w:val="00ED0A54"/>
    <w:rsid w:val="00ED40A1"/>
    <w:rsid w:val="00ED57E8"/>
    <w:rsid w:val="00ED6FF6"/>
    <w:rsid w:val="00EE5473"/>
    <w:rsid w:val="00EF0C6E"/>
    <w:rsid w:val="00EF1320"/>
    <w:rsid w:val="00EF2044"/>
    <w:rsid w:val="00EF276D"/>
    <w:rsid w:val="00EF416F"/>
    <w:rsid w:val="00EF44B3"/>
    <w:rsid w:val="00EF48B9"/>
    <w:rsid w:val="00EF4A76"/>
    <w:rsid w:val="00EF7FAE"/>
    <w:rsid w:val="00F00F95"/>
    <w:rsid w:val="00F03750"/>
    <w:rsid w:val="00F061A4"/>
    <w:rsid w:val="00F07280"/>
    <w:rsid w:val="00F13D23"/>
    <w:rsid w:val="00F14745"/>
    <w:rsid w:val="00F150FB"/>
    <w:rsid w:val="00F1551C"/>
    <w:rsid w:val="00F16158"/>
    <w:rsid w:val="00F17F37"/>
    <w:rsid w:val="00F203DE"/>
    <w:rsid w:val="00F20B6A"/>
    <w:rsid w:val="00F24302"/>
    <w:rsid w:val="00F24812"/>
    <w:rsid w:val="00F25ACD"/>
    <w:rsid w:val="00F25E49"/>
    <w:rsid w:val="00F25F1C"/>
    <w:rsid w:val="00F2637F"/>
    <w:rsid w:val="00F275A2"/>
    <w:rsid w:val="00F30696"/>
    <w:rsid w:val="00F31E09"/>
    <w:rsid w:val="00F324F0"/>
    <w:rsid w:val="00F32EF4"/>
    <w:rsid w:val="00F360BE"/>
    <w:rsid w:val="00F37E67"/>
    <w:rsid w:val="00F402FC"/>
    <w:rsid w:val="00F41AE5"/>
    <w:rsid w:val="00F41B66"/>
    <w:rsid w:val="00F41C5B"/>
    <w:rsid w:val="00F42186"/>
    <w:rsid w:val="00F42C29"/>
    <w:rsid w:val="00F43259"/>
    <w:rsid w:val="00F45D1D"/>
    <w:rsid w:val="00F45FE2"/>
    <w:rsid w:val="00F4631D"/>
    <w:rsid w:val="00F46D1B"/>
    <w:rsid w:val="00F47A85"/>
    <w:rsid w:val="00F52D80"/>
    <w:rsid w:val="00F606CB"/>
    <w:rsid w:val="00F63036"/>
    <w:rsid w:val="00F631AF"/>
    <w:rsid w:val="00F647CE"/>
    <w:rsid w:val="00F64E1C"/>
    <w:rsid w:val="00F651B2"/>
    <w:rsid w:val="00F659F7"/>
    <w:rsid w:val="00F65C3E"/>
    <w:rsid w:val="00F679D2"/>
    <w:rsid w:val="00F745E1"/>
    <w:rsid w:val="00F7759C"/>
    <w:rsid w:val="00F80928"/>
    <w:rsid w:val="00F81787"/>
    <w:rsid w:val="00F81999"/>
    <w:rsid w:val="00F8238C"/>
    <w:rsid w:val="00F83CA7"/>
    <w:rsid w:val="00F84E9E"/>
    <w:rsid w:val="00F851B5"/>
    <w:rsid w:val="00F86315"/>
    <w:rsid w:val="00F873D3"/>
    <w:rsid w:val="00F878DC"/>
    <w:rsid w:val="00F92721"/>
    <w:rsid w:val="00F92BCB"/>
    <w:rsid w:val="00F9374A"/>
    <w:rsid w:val="00F94E0F"/>
    <w:rsid w:val="00F95137"/>
    <w:rsid w:val="00F9525E"/>
    <w:rsid w:val="00F95883"/>
    <w:rsid w:val="00F972F2"/>
    <w:rsid w:val="00FA16E6"/>
    <w:rsid w:val="00FA3C14"/>
    <w:rsid w:val="00FA4384"/>
    <w:rsid w:val="00FA4A73"/>
    <w:rsid w:val="00FB35DA"/>
    <w:rsid w:val="00FB37FB"/>
    <w:rsid w:val="00FB402D"/>
    <w:rsid w:val="00FB4253"/>
    <w:rsid w:val="00FB4263"/>
    <w:rsid w:val="00FB4CE1"/>
    <w:rsid w:val="00FB774D"/>
    <w:rsid w:val="00FC2D31"/>
    <w:rsid w:val="00FC4A45"/>
    <w:rsid w:val="00FC5F37"/>
    <w:rsid w:val="00FC6DA2"/>
    <w:rsid w:val="00FC6E19"/>
    <w:rsid w:val="00FD1CDA"/>
    <w:rsid w:val="00FD45BC"/>
    <w:rsid w:val="00FD468B"/>
    <w:rsid w:val="00FD54D9"/>
    <w:rsid w:val="00FE0552"/>
    <w:rsid w:val="00FE1340"/>
    <w:rsid w:val="00FE4279"/>
    <w:rsid w:val="00FE431B"/>
    <w:rsid w:val="00FE5C97"/>
    <w:rsid w:val="00FF3CA2"/>
    <w:rsid w:val="00FF4320"/>
    <w:rsid w:val="00FF44DD"/>
    <w:rsid w:val="00FF6755"/>
    <w:rsid w:val="00FF7B1C"/>
    <w:rsid w:val="01206A30"/>
    <w:rsid w:val="012BD352"/>
    <w:rsid w:val="01905E48"/>
    <w:rsid w:val="0209114F"/>
    <w:rsid w:val="027EC466"/>
    <w:rsid w:val="030CA2C0"/>
    <w:rsid w:val="03566C35"/>
    <w:rsid w:val="037521A7"/>
    <w:rsid w:val="038007D1"/>
    <w:rsid w:val="03A8DDBF"/>
    <w:rsid w:val="03CC8905"/>
    <w:rsid w:val="0472A225"/>
    <w:rsid w:val="04CBC848"/>
    <w:rsid w:val="06C07B53"/>
    <w:rsid w:val="06D6FD64"/>
    <w:rsid w:val="076F6392"/>
    <w:rsid w:val="084379D9"/>
    <w:rsid w:val="089B05EA"/>
    <w:rsid w:val="091A2E8B"/>
    <w:rsid w:val="097E18A2"/>
    <w:rsid w:val="0A2BC96F"/>
    <w:rsid w:val="0A7C6F4A"/>
    <w:rsid w:val="0B065D28"/>
    <w:rsid w:val="0B9B16BE"/>
    <w:rsid w:val="0C381B75"/>
    <w:rsid w:val="0E5CCEDA"/>
    <w:rsid w:val="0E762BCB"/>
    <w:rsid w:val="0EC1CF42"/>
    <w:rsid w:val="0EFB697C"/>
    <w:rsid w:val="0F66B194"/>
    <w:rsid w:val="0F7C75EB"/>
    <w:rsid w:val="1145ABD2"/>
    <w:rsid w:val="114AB60E"/>
    <w:rsid w:val="1195473B"/>
    <w:rsid w:val="11A4B112"/>
    <w:rsid w:val="11BB8627"/>
    <w:rsid w:val="120E8E91"/>
    <w:rsid w:val="137E87F6"/>
    <w:rsid w:val="139567A3"/>
    <w:rsid w:val="139A5539"/>
    <w:rsid w:val="186E8512"/>
    <w:rsid w:val="192693CF"/>
    <w:rsid w:val="1A40621E"/>
    <w:rsid w:val="1BFC6902"/>
    <w:rsid w:val="1C3B482E"/>
    <w:rsid w:val="1D3A1FD5"/>
    <w:rsid w:val="1EDB7449"/>
    <w:rsid w:val="1EED614F"/>
    <w:rsid w:val="1F2075D0"/>
    <w:rsid w:val="1FCBC2B8"/>
    <w:rsid w:val="200F35FD"/>
    <w:rsid w:val="20457638"/>
    <w:rsid w:val="20B37A2D"/>
    <w:rsid w:val="2104F12E"/>
    <w:rsid w:val="218FB2F2"/>
    <w:rsid w:val="21A190D4"/>
    <w:rsid w:val="228C9160"/>
    <w:rsid w:val="249F678F"/>
    <w:rsid w:val="24FA6DBC"/>
    <w:rsid w:val="255F553B"/>
    <w:rsid w:val="26AB105C"/>
    <w:rsid w:val="26F16C14"/>
    <w:rsid w:val="28B14C4F"/>
    <w:rsid w:val="28FB142E"/>
    <w:rsid w:val="2923E3CB"/>
    <w:rsid w:val="2985E800"/>
    <w:rsid w:val="29D63BA4"/>
    <w:rsid w:val="29E2A58B"/>
    <w:rsid w:val="2C557952"/>
    <w:rsid w:val="2E2DA38A"/>
    <w:rsid w:val="2EADF752"/>
    <w:rsid w:val="2EE27323"/>
    <w:rsid w:val="2F03C3D7"/>
    <w:rsid w:val="2F57AE82"/>
    <w:rsid w:val="316D4AAF"/>
    <w:rsid w:val="316E799F"/>
    <w:rsid w:val="31B59C0A"/>
    <w:rsid w:val="32081955"/>
    <w:rsid w:val="3263243E"/>
    <w:rsid w:val="331E3FDA"/>
    <w:rsid w:val="337DE738"/>
    <w:rsid w:val="34CE9A87"/>
    <w:rsid w:val="34E07A3C"/>
    <w:rsid w:val="36A8FD50"/>
    <w:rsid w:val="36D6DD19"/>
    <w:rsid w:val="37B79167"/>
    <w:rsid w:val="37D6AD16"/>
    <w:rsid w:val="38141C5B"/>
    <w:rsid w:val="381CD2F5"/>
    <w:rsid w:val="38A74CB8"/>
    <w:rsid w:val="38ED4B59"/>
    <w:rsid w:val="39F9E9CD"/>
    <w:rsid w:val="3A19C197"/>
    <w:rsid w:val="3A2F49C9"/>
    <w:rsid w:val="3AF1E2BD"/>
    <w:rsid w:val="3BA115E0"/>
    <w:rsid w:val="3BFBF80E"/>
    <w:rsid w:val="3C134ADC"/>
    <w:rsid w:val="3D5CE91A"/>
    <w:rsid w:val="3D792A44"/>
    <w:rsid w:val="3D7A31F6"/>
    <w:rsid w:val="3DAF6B0C"/>
    <w:rsid w:val="3DB97201"/>
    <w:rsid w:val="3E1956BA"/>
    <w:rsid w:val="3EE05899"/>
    <w:rsid w:val="3F143BEF"/>
    <w:rsid w:val="3FFCEDF7"/>
    <w:rsid w:val="411DB635"/>
    <w:rsid w:val="43479ED6"/>
    <w:rsid w:val="434EAF6C"/>
    <w:rsid w:val="43F974C9"/>
    <w:rsid w:val="447AEDF4"/>
    <w:rsid w:val="46F00B8A"/>
    <w:rsid w:val="4703EFD0"/>
    <w:rsid w:val="47C8585C"/>
    <w:rsid w:val="4889331D"/>
    <w:rsid w:val="48B3CDA7"/>
    <w:rsid w:val="48F9E36E"/>
    <w:rsid w:val="4954E641"/>
    <w:rsid w:val="498339D4"/>
    <w:rsid w:val="4A9E16E8"/>
    <w:rsid w:val="4C142DEE"/>
    <w:rsid w:val="4C420AE9"/>
    <w:rsid w:val="4C60B759"/>
    <w:rsid w:val="4C7B3D44"/>
    <w:rsid w:val="4CAEF41F"/>
    <w:rsid w:val="4CD9131F"/>
    <w:rsid w:val="4EB806A1"/>
    <w:rsid w:val="4F00C6CE"/>
    <w:rsid w:val="4F1E81B7"/>
    <w:rsid w:val="4F43D017"/>
    <w:rsid w:val="4F874482"/>
    <w:rsid w:val="4FE1A528"/>
    <w:rsid w:val="500FB4F4"/>
    <w:rsid w:val="5149879B"/>
    <w:rsid w:val="52780C42"/>
    <w:rsid w:val="53836300"/>
    <w:rsid w:val="5436134A"/>
    <w:rsid w:val="544ABFE9"/>
    <w:rsid w:val="54746261"/>
    <w:rsid w:val="556FD581"/>
    <w:rsid w:val="5583937C"/>
    <w:rsid w:val="567E508A"/>
    <w:rsid w:val="59B503A3"/>
    <w:rsid w:val="59D88671"/>
    <w:rsid w:val="5BD623C3"/>
    <w:rsid w:val="5C92FACC"/>
    <w:rsid w:val="5D23F6EA"/>
    <w:rsid w:val="5D45C0F7"/>
    <w:rsid w:val="5DAD7486"/>
    <w:rsid w:val="5DBE358E"/>
    <w:rsid w:val="5DD69E3A"/>
    <w:rsid w:val="5E8D9432"/>
    <w:rsid w:val="5E979BEC"/>
    <w:rsid w:val="5F39F7BE"/>
    <w:rsid w:val="5FCAAECA"/>
    <w:rsid w:val="61305003"/>
    <w:rsid w:val="62CF5DBD"/>
    <w:rsid w:val="62FA6301"/>
    <w:rsid w:val="63AB8BEA"/>
    <w:rsid w:val="63EED917"/>
    <w:rsid w:val="64B3196A"/>
    <w:rsid w:val="670A9A88"/>
    <w:rsid w:val="6721171F"/>
    <w:rsid w:val="674E251E"/>
    <w:rsid w:val="6801146F"/>
    <w:rsid w:val="6822FE38"/>
    <w:rsid w:val="682F7279"/>
    <w:rsid w:val="6837D0D8"/>
    <w:rsid w:val="69EE3493"/>
    <w:rsid w:val="69FDA9FD"/>
    <w:rsid w:val="6A2506AF"/>
    <w:rsid w:val="6A6AF3A1"/>
    <w:rsid w:val="6AD0BF7D"/>
    <w:rsid w:val="6CE7D544"/>
    <w:rsid w:val="6D8DCED2"/>
    <w:rsid w:val="6E65E44A"/>
    <w:rsid w:val="6EDA3A34"/>
    <w:rsid w:val="705E4123"/>
    <w:rsid w:val="714811FC"/>
    <w:rsid w:val="71755450"/>
    <w:rsid w:val="7236E759"/>
    <w:rsid w:val="72E2115D"/>
    <w:rsid w:val="73F8C4D0"/>
    <w:rsid w:val="749ADDF1"/>
    <w:rsid w:val="74B4391F"/>
    <w:rsid w:val="74C294C9"/>
    <w:rsid w:val="75B7D90D"/>
    <w:rsid w:val="762229D7"/>
    <w:rsid w:val="781558F4"/>
    <w:rsid w:val="78EA1FE2"/>
    <w:rsid w:val="7917EB78"/>
    <w:rsid w:val="7BFB1FE1"/>
    <w:rsid w:val="7C0C7EB7"/>
    <w:rsid w:val="7C4FFB79"/>
    <w:rsid w:val="7D5881E6"/>
    <w:rsid w:val="7D668391"/>
    <w:rsid w:val="7E0244D2"/>
    <w:rsid w:val="7E19121A"/>
    <w:rsid w:val="7E650844"/>
    <w:rsid w:val="7EB34569"/>
    <w:rsid w:val="7EC1967B"/>
    <w:rsid w:val="7F2185CC"/>
    <w:rsid w:val="7F896CA6"/>
    <w:rsid w:val="7FA6B8E5"/>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B8FF543"/>
  <w15:chartTrackingRefBased/>
  <w15:docId w15:val="{D677AC57-3AEB-4F58-ABB4-1BB7669EF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586E"/>
  </w:style>
  <w:style w:type="paragraph" w:styleId="berschrift1">
    <w:name w:val="heading 1"/>
    <w:basedOn w:val="Standard"/>
    <w:next w:val="Standard"/>
    <w:link w:val="berschrift1Zchn"/>
    <w:uiPriority w:val="9"/>
    <w:qFormat/>
    <w:rsid w:val="006C3C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C3C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6C3C32"/>
    <w:pPr>
      <w:spacing w:after="0" w:line="240" w:lineRule="auto"/>
    </w:pPr>
  </w:style>
  <w:style w:type="character" w:customStyle="1" w:styleId="berschrift1Zchn">
    <w:name w:val="Überschrift 1 Zchn"/>
    <w:basedOn w:val="Absatz-Standardschriftart"/>
    <w:link w:val="berschrift1"/>
    <w:uiPriority w:val="9"/>
    <w:rsid w:val="006C3C32"/>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6C3C32"/>
    <w:pPr>
      <w:outlineLvl w:val="9"/>
    </w:pPr>
    <w:rPr>
      <w:lang w:eastAsia="de-AT"/>
    </w:rPr>
  </w:style>
  <w:style w:type="character" w:customStyle="1" w:styleId="berschrift2Zchn">
    <w:name w:val="Überschrift 2 Zchn"/>
    <w:basedOn w:val="Absatz-Standardschriftart"/>
    <w:link w:val="berschrift2"/>
    <w:uiPriority w:val="9"/>
    <w:rsid w:val="006C3C32"/>
    <w:rPr>
      <w:rFonts w:asciiTheme="majorHAnsi" w:eastAsiaTheme="majorEastAsia" w:hAnsiTheme="majorHAnsi" w:cstheme="majorBidi"/>
      <w:color w:val="2F5496" w:themeColor="accent1" w:themeShade="BF"/>
      <w:sz w:val="26"/>
      <w:szCs w:val="26"/>
    </w:rPr>
  </w:style>
  <w:style w:type="paragraph" w:styleId="Verzeichnis1">
    <w:name w:val="toc 1"/>
    <w:basedOn w:val="Standard"/>
    <w:next w:val="Standard"/>
    <w:autoRedefine/>
    <w:uiPriority w:val="39"/>
    <w:unhideWhenUsed/>
    <w:rsid w:val="006C3C32"/>
    <w:pPr>
      <w:spacing w:after="100"/>
    </w:pPr>
  </w:style>
  <w:style w:type="character" w:styleId="Hyperlink">
    <w:name w:val="Hyperlink"/>
    <w:basedOn w:val="Absatz-Standardschriftart"/>
    <w:uiPriority w:val="99"/>
    <w:unhideWhenUsed/>
    <w:rsid w:val="006C3C32"/>
    <w:rPr>
      <w:color w:val="0563C1" w:themeColor="hyperlink"/>
      <w:u w:val="single"/>
    </w:rPr>
  </w:style>
  <w:style w:type="paragraph" w:styleId="Verzeichnis2">
    <w:name w:val="toc 2"/>
    <w:basedOn w:val="Standard"/>
    <w:next w:val="Standard"/>
    <w:autoRedefine/>
    <w:uiPriority w:val="39"/>
    <w:unhideWhenUsed/>
    <w:rsid w:val="00CF556A"/>
    <w:pPr>
      <w:spacing w:after="100"/>
      <w:ind w:left="220"/>
    </w:pPr>
  </w:style>
  <w:style w:type="paragraph" w:styleId="Listenabsatz">
    <w:name w:val="List Paragraph"/>
    <w:basedOn w:val="Standard"/>
    <w:uiPriority w:val="34"/>
    <w:qFormat/>
    <w:rsid w:val="0044564E"/>
    <w:pPr>
      <w:ind w:left="720"/>
      <w:contextualSpacing/>
    </w:pPr>
  </w:style>
  <w:style w:type="table" w:styleId="Tabellenraster">
    <w:name w:val="Table Grid"/>
    <w:basedOn w:val="NormaleTabelle"/>
    <w:uiPriority w:val="59"/>
    <w:rsid w:val="00B33DE3"/>
    <w:pPr>
      <w:spacing w:after="120" w:line="240" w:lineRule="auto"/>
    </w:pPr>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33D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3DE3"/>
  </w:style>
  <w:style w:type="paragraph" w:styleId="Fuzeile">
    <w:name w:val="footer"/>
    <w:basedOn w:val="Standard"/>
    <w:link w:val="FuzeileZchn"/>
    <w:uiPriority w:val="99"/>
    <w:unhideWhenUsed/>
    <w:rsid w:val="00B33D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3DE3"/>
  </w:style>
  <w:style w:type="character" w:customStyle="1" w:styleId="KeinLeerraumZchn">
    <w:name w:val="Kein Leerraum Zchn"/>
    <w:basedOn w:val="Absatz-Standardschriftart"/>
    <w:link w:val="KeinLeerraum"/>
    <w:uiPriority w:val="1"/>
    <w:rsid w:val="00C56954"/>
  </w:style>
  <w:style w:type="paragraph" w:styleId="StandardWeb">
    <w:name w:val="Normal (Web)"/>
    <w:basedOn w:val="Standard"/>
    <w:uiPriority w:val="99"/>
    <w:semiHidden/>
    <w:unhideWhenUsed/>
    <w:rsid w:val="007D6E5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Kommentarzeichen">
    <w:name w:val="annotation reference"/>
    <w:basedOn w:val="Absatz-Standardschriftart"/>
    <w:uiPriority w:val="99"/>
    <w:semiHidden/>
    <w:unhideWhenUsed/>
    <w:rsid w:val="00B96DA5"/>
    <w:rPr>
      <w:sz w:val="16"/>
      <w:szCs w:val="16"/>
    </w:rPr>
  </w:style>
  <w:style w:type="paragraph" w:styleId="Kommentartext">
    <w:name w:val="annotation text"/>
    <w:basedOn w:val="Standard"/>
    <w:link w:val="KommentartextZchn"/>
    <w:uiPriority w:val="99"/>
    <w:unhideWhenUsed/>
    <w:rsid w:val="00B96DA5"/>
    <w:pPr>
      <w:spacing w:line="240" w:lineRule="auto"/>
    </w:pPr>
    <w:rPr>
      <w:sz w:val="20"/>
      <w:szCs w:val="20"/>
    </w:rPr>
  </w:style>
  <w:style w:type="character" w:customStyle="1" w:styleId="KommentartextZchn">
    <w:name w:val="Kommentartext Zchn"/>
    <w:basedOn w:val="Absatz-Standardschriftart"/>
    <w:link w:val="Kommentartext"/>
    <w:uiPriority w:val="99"/>
    <w:rsid w:val="00B96DA5"/>
    <w:rPr>
      <w:sz w:val="20"/>
      <w:szCs w:val="20"/>
    </w:rPr>
  </w:style>
  <w:style w:type="paragraph" w:styleId="Kommentarthema">
    <w:name w:val="annotation subject"/>
    <w:basedOn w:val="Kommentartext"/>
    <w:next w:val="Kommentartext"/>
    <w:link w:val="KommentarthemaZchn"/>
    <w:uiPriority w:val="99"/>
    <w:semiHidden/>
    <w:unhideWhenUsed/>
    <w:rsid w:val="00B96DA5"/>
    <w:rPr>
      <w:b/>
      <w:bCs/>
    </w:rPr>
  </w:style>
  <w:style w:type="character" w:customStyle="1" w:styleId="KommentarthemaZchn">
    <w:name w:val="Kommentarthema Zchn"/>
    <w:basedOn w:val="KommentartextZchn"/>
    <w:link w:val="Kommentarthema"/>
    <w:uiPriority w:val="99"/>
    <w:semiHidden/>
    <w:rsid w:val="00B96DA5"/>
    <w:rPr>
      <w:b/>
      <w:bCs/>
      <w:sz w:val="20"/>
      <w:szCs w:val="20"/>
    </w:rPr>
  </w:style>
  <w:style w:type="paragraph" w:styleId="Sprechblasentext">
    <w:name w:val="Balloon Text"/>
    <w:basedOn w:val="Standard"/>
    <w:link w:val="SprechblasentextZchn"/>
    <w:uiPriority w:val="99"/>
    <w:semiHidden/>
    <w:unhideWhenUsed/>
    <w:rsid w:val="00AB3A4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3A4B"/>
    <w:rPr>
      <w:rFonts w:ascii="Segoe UI" w:hAnsi="Segoe UI" w:cs="Segoe UI"/>
      <w:sz w:val="18"/>
      <w:szCs w:val="18"/>
    </w:rPr>
  </w:style>
  <w:style w:type="paragraph" w:styleId="berarbeitung">
    <w:name w:val="Revision"/>
    <w:hidden/>
    <w:uiPriority w:val="99"/>
    <w:semiHidden/>
    <w:rsid w:val="00DA6E9A"/>
    <w:pPr>
      <w:spacing w:after="0" w:line="240" w:lineRule="auto"/>
    </w:pPr>
  </w:style>
  <w:style w:type="paragraph" w:styleId="Titel">
    <w:name w:val="Title"/>
    <w:basedOn w:val="Standard"/>
    <w:next w:val="Standard"/>
    <w:link w:val="TitelZchn"/>
    <w:uiPriority w:val="10"/>
    <w:qFormat/>
    <w:rsid w:val="001410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41000"/>
    <w:rPr>
      <w:rFonts w:asciiTheme="majorHAnsi" w:eastAsiaTheme="majorEastAsia" w:hAnsiTheme="majorHAnsi" w:cstheme="majorBidi"/>
      <w:spacing w:val="-10"/>
      <w:kern w:val="28"/>
      <w:sz w:val="56"/>
      <w:szCs w:val="56"/>
    </w:rPr>
  </w:style>
  <w:style w:type="table" w:styleId="Listentabelle4Akzent2">
    <w:name w:val="List Table 4 Accent 2"/>
    <w:basedOn w:val="NormaleTabelle"/>
    <w:uiPriority w:val="49"/>
    <w:rsid w:val="00C878C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ZABTitelnegativ">
    <w:name w:val="ZAB Titel negativ"/>
    <w:basedOn w:val="Standard"/>
    <w:link w:val="ZABTitelnegativZchn"/>
    <w:qFormat/>
    <w:rsid w:val="0037108B"/>
    <w:pPr>
      <w:autoSpaceDE w:val="0"/>
      <w:autoSpaceDN w:val="0"/>
      <w:adjustRightInd w:val="0"/>
      <w:spacing w:after="0" w:line="240" w:lineRule="auto"/>
      <w:jc w:val="center"/>
    </w:pPr>
    <w:rPr>
      <w:rFonts w:ascii="TT Norms Regular" w:hAnsi="TT Norms Regular" w:cs="Calibri"/>
      <w:color w:val="FFFFFF" w:themeColor="background1"/>
      <w:sz w:val="72"/>
      <w:szCs w:val="24"/>
    </w:rPr>
  </w:style>
  <w:style w:type="character" w:customStyle="1" w:styleId="ZABTitelnegativZchn">
    <w:name w:val="ZAB Titel negativ Zchn"/>
    <w:basedOn w:val="Absatz-Standardschriftart"/>
    <w:link w:val="ZABTitelnegativ"/>
    <w:rsid w:val="0037108B"/>
    <w:rPr>
      <w:rFonts w:ascii="TT Norms Regular" w:hAnsi="TT Norms Regular" w:cs="Calibri"/>
      <w:color w:val="FFFFFF" w:themeColor="background1"/>
      <w:sz w:val="72"/>
      <w:szCs w:val="24"/>
    </w:rPr>
  </w:style>
  <w:style w:type="paragraph" w:customStyle="1" w:styleId="ZABFlietexte">
    <w:name w:val="ZAB Fließtexte"/>
    <w:basedOn w:val="Verzeichnis1"/>
    <w:qFormat/>
    <w:rsid w:val="00691CB0"/>
    <w:pPr>
      <w:tabs>
        <w:tab w:val="right" w:pos="9345"/>
      </w:tabs>
    </w:pPr>
    <w:rPr>
      <w:rFonts w:ascii="TT Norms Light" w:hAnsi="TT Norms Light" w:cstheme="majorHAnsi"/>
      <w:szCs w:val="24"/>
    </w:rPr>
  </w:style>
  <w:style w:type="paragraph" w:customStyle="1" w:styleId="ZABFlietextenegativ">
    <w:name w:val="ZAB Fließtexte negativ"/>
    <w:basedOn w:val="KeinLeerraum"/>
    <w:qFormat/>
    <w:rsid w:val="00141000"/>
    <w:pPr>
      <w:jc w:val="center"/>
    </w:pPr>
    <w:rPr>
      <w:rFonts w:ascii="TT Norms Regular" w:hAnsi="TT Norms Regular"/>
      <w:color w:val="FFFFFF" w:themeColor="background1"/>
      <w:sz w:val="28"/>
      <w:szCs w:val="28"/>
      <w:lang w:val="de-DE"/>
    </w:rPr>
  </w:style>
  <w:style w:type="paragraph" w:customStyle="1" w:styleId="ZABHeadlineRot1">
    <w:name w:val="ZAB Headline Rot 1"/>
    <w:basedOn w:val="ZABFlietexte"/>
    <w:qFormat/>
    <w:rsid w:val="00E8034C"/>
    <w:rPr>
      <w:rFonts w:ascii="TT Norms Bold" w:hAnsi="TT Norms Bold"/>
      <w:b/>
      <w:color w:val="DB363C"/>
      <w:sz w:val="48"/>
      <w:szCs w:val="28"/>
      <w:lang w:val="de-DE"/>
    </w:rPr>
  </w:style>
  <w:style w:type="paragraph" w:customStyle="1" w:styleId="ZABHeadlineRot2">
    <w:name w:val="ZAB Headline Rot 2"/>
    <w:basedOn w:val="ZABFlietexte"/>
    <w:qFormat/>
    <w:rsid w:val="00E8034C"/>
    <w:rPr>
      <w:rFonts w:ascii="TT Norms Bold" w:hAnsi="TT Norms Bold"/>
      <w:color w:val="DB363C"/>
      <w:sz w:val="36"/>
    </w:rPr>
  </w:style>
  <w:style w:type="paragraph" w:customStyle="1" w:styleId="ZABAufzhlung">
    <w:name w:val="ZAB Aufzählung"/>
    <w:basedOn w:val="ZABFlietexte"/>
    <w:qFormat/>
    <w:rsid w:val="00691CB0"/>
    <w:pPr>
      <w:numPr>
        <w:numId w:val="25"/>
      </w:numPr>
    </w:pPr>
  </w:style>
  <w:style w:type="paragraph" w:customStyle="1" w:styleId="ZABHeadline3">
    <w:name w:val="ZAB Headline 3"/>
    <w:basedOn w:val="ZABFlietexte"/>
    <w:qFormat/>
    <w:rsid w:val="007C4B51"/>
    <w:rPr>
      <w:color w:val="DB363C"/>
      <w:sz w:val="32"/>
      <w:szCs w:val="28"/>
    </w:rPr>
  </w:style>
  <w:style w:type="table" w:styleId="Listentabelle3">
    <w:name w:val="List Table 3"/>
    <w:basedOn w:val="NormaleTabelle"/>
    <w:uiPriority w:val="48"/>
    <w:rsid w:val="00C878C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4Akzent3">
    <w:name w:val="List Table 4 Accent 3"/>
    <w:basedOn w:val="NormaleTabelle"/>
    <w:uiPriority w:val="49"/>
    <w:rsid w:val="00C878CA"/>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BesuchterLink">
    <w:name w:val="FollowedHyperlink"/>
    <w:basedOn w:val="Absatz-Standardschriftart"/>
    <w:uiPriority w:val="99"/>
    <w:semiHidden/>
    <w:unhideWhenUsed/>
    <w:rsid w:val="00543794"/>
    <w:rPr>
      <w:color w:val="954F72" w:themeColor="followedHyperlink"/>
      <w:u w:val="single"/>
    </w:rPr>
  </w:style>
  <w:style w:type="paragraph" w:customStyle="1" w:styleId="ZABZwischentitel">
    <w:name w:val="ZAB Zwischentitel"/>
    <w:basedOn w:val="ZABFlietexte"/>
    <w:qFormat/>
    <w:rsid w:val="00C878CA"/>
    <w:rPr>
      <w:rFonts w:ascii="TT Norms Bold" w:hAnsi="TT Norms Bold"/>
      <w:b/>
      <w:sz w:val="24"/>
      <w:lang w:val="de-DE"/>
    </w:rPr>
  </w:style>
  <w:style w:type="character" w:styleId="Fett">
    <w:name w:val="Strong"/>
    <w:basedOn w:val="Absatz-Standardschriftart"/>
    <w:uiPriority w:val="22"/>
    <w:qFormat/>
    <w:rsid w:val="00543794"/>
    <w:rPr>
      <w:b/>
      <w:bCs/>
    </w:rPr>
  </w:style>
  <w:style w:type="paragraph" w:customStyle="1" w:styleId="ZABAufzhlung2">
    <w:name w:val="ZAB Aufzählung 2"/>
    <w:basedOn w:val="ZABAufzhlung"/>
    <w:qFormat/>
    <w:rsid w:val="00462811"/>
    <w:pPr>
      <w:numPr>
        <w:numId w:val="30"/>
      </w:numPr>
    </w:pPr>
    <w:rPr>
      <w:lang w:eastAsia="de-AT"/>
    </w:rPr>
  </w:style>
  <w:style w:type="table" w:customStyle="1" w:styleId="Tabellenraster1">
    <w:name w:val="Tabellenraster1"/>
    <w:basedOn w:val="NormaleTabelle"/>
    <w:next w:val="Tabellenraster"/>
    <w:uiPriority w:val="39"/>
    <w:rsid w:val="008056CC"/>
    <w:pPr>
      <w:spacing w:after="0" w:line="240" w:lineRule="auto"/>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06943">
      <w:bodyDiv w:val="1"/>
      <w:marLeft w:val="0"/>
      <w:marRight w:val="0"/>
      <w:marTop w:val="0"/>
      <w:marBottom w:val="0"/>
      <w:divBdr>
        <w:top w:val="none" w:sz="0" w:space="0" w:color="auto"/>
        <w:left w:val="none" w:sz="0" w:space="0" w:color="auto"/>
        <w:bottom w:val="none" w:sz="0" w:space="0" w:color="auto"/>
        <w:right w:val="none" w:sz="0" w:space="0" w:color="auto"/>
      </w:divBdr>
    </w:div>
    <w:div w:id="209458660">
      <w:bodyDiv w:val="1"/>
      <w:marLeft w:val="0"/>
      <w:marRight w:val="0"/>
      <w:marTop w:val="0"/>
      <w:marBottom w:val="0"/>
      <w:divBdr>
        <w:top w:val="none" w:sz="0" w:space="0" w:color="auto"/>
        <w:left w:val="none" w:sz="0" w:space="0" w:color="auto"/>
        <w:bottom w:val="none" w:sz="0" w:space="0" w:color="auto"/>
        <w:right w:val="none" w:sz="0" w:space="0" w:color="auto"/>
      </w:divBdr>
      <w:divsChild>
        <w:div w:id="1497653212">
          <w:marLeft w:val="0"/>
          <w:marRight w:val="0"/>
          <w:marTop w:val="0"/>
          <w:marBottom w:val="0"/>
          <w:divBdr>
            <w:top w:val="none" w:sz="0" w:space="0" w:color="auto"/>
            <w:left w:val="none" w:sz="0" w:space="0" w:color="auto"/>
            <w:bottom w:val="none" w:sz="0" w:space="0" w:color="auto"/>
            <w:right w:val="none" w:sz="0" w:space="0" w:color="auto"/>
          </w:divBdr>
        </w:div>
        <w:div w:id="1827864692">
          <w:marLeft w:val="0"/>
          <w:marRight w:val="0"/>
          <w:marTop w:val="0"/>
          <w:marBottom w:val="0"/>
          <w:divBdr>
            <w:top w:val="none" w:sz="0" w:space="0" w:color="auto"/>
            <w:left w:val="none" w:sz="0" w:space="0" w:color="auto"/>
            <w:bottom w:val="none" w:sz="0" w:space="0" w:color="auto"/>
            <w:right w:val="none" w:sz="0" w:space="0" w:color="auto"/>
          </w:divBdr>
        </w:div>
      </w:divsChild>
    </w:div>
    <w:div w:id="304433130">
      <w:bodyDiv w:val="1"/>
      <w:marLeft w:val="0"/>
      <w:marRight w:val="0"/>
      <w:marTop w:val="0"/>
      <w:marBottom w:val="0"/>
      <w:divBdr>
        <w:top w:val="none" w:sz="0" w:space="0" w:color="auto"/>
        <w:left w:val="none" w:sz="0" w:space="0" w:color="auto"/>
        <w:bottom w:val="none" w:sz="0" w:space="0" w:color="auto"/>
        <w:right w:val="none" w:sz="0" w:space="0" w:color="auto"/>
      </w:divBdr>
    </w:div>
    <w:div w:id="361370328">
      <w:bodyDiv w:val="1"/>
      <w:marLeft w:val="0"/>
      <w:marRight w:val="0"/>
      <w:marTop w:val="0"/>
      <w:marBottom w:val="0"/>
      <w:divBdr>
        <w:top w:val="none" w:sz="0" w:space="0" w:color="auto"/>
        <w:left w:val="none" w:sz="0" w:space="0" w:color="auto"/>
        <w:bottom w:val="none" w:sz="0" w:space="0" w:color="auto"/>
        <w:right w:val="none" w:sz="0" w:space="0" w:color="auto"/>
      </w:divBdr>
    </w:div>
    <w:div w:id="415827562">
      <w:bodyDiv w:val="1"/>
      <w:marLeft w:val="0"/>
      <w:marRight w:val="0"/>
      <w:marTop w:val="0"/>
      <w:marBottom w:val="0"/>
      <w:divBdr>
        <w:top w:val="none" w:sz="0" w:space="0" w:color="auto"/>
        <w:left w:val="none" w:sz="0" w:space="0" w:color="auto"/>
        <w:bottom w:val="none" w:sz="0" w:space="0" w:color="auto"/>
        <w:right w:val="none" w:sz="0" w:space="0" w:color="auto"/>
      </w:divBdr>
    </w:div>
    <w:div w:id="496850576">
      <w:bodyDiv w:val="1"/>
      <w:marLeft w:val="0"/>
      <w:marRight w:val="0"/>
      <w:marTop w:val="0"/>
      <w:marBottom w:val="0"/>
      <w:divBdr>
        <w:top w:val="none" w:sz="0" w:space="0" w:color="auto"/>
        <w:left w:val="none" w:sz="0" w:space="0" w:color="auto"/>
        <w:bottom w:val="none" w:sz="0" w:space="0" w:color="auto"/>
        <w:right w:val="none" w:sz="0" w:space="0" w:color="auto"/>
      </w:divBdr>
    </w:div>
    <w:div w:id="553154035">
      <w:bodyDiv w:val="1"/>
      <w:marLeft w:val="0"/>
      <w:marRight w:val="0"/>
      <w:marTop w:val="0"/>
      <w:marBottom w:val="0"/>
      <w:divBdr>
        <w:top w:val="none" w:sz="0" w:space="0" w:color="auto"/>
        <w:left w:val="none" w:sz="0" w:space="0" w:color="auto"/>
        <w:bottom w:val="none" w:sz="0" w:space="0" w:color="auto"/>
        <w:right w:val="none" w:sz="0" w:space="0" w:color="auto"/>
      </w:divBdr>
      <w:divsChild>
        <w:div w:id="571355419">
          <w:marLeft w:val="0"/>
          <w:marRight w:val="0"/>
          <w:marTop w:val="0"/>
          <w:marBottom w:val="120"/>
          <w:divBdr>
            <w:top w:val="none" w:sz="0" w:space="0" w:color="auto"/>
            <w:left w:val="none" w:sz="0" w:space="0" w:color="auto"/>
            <w:bottom w:val="none" w:sz="0" w:space="0" w:color="auto"/>
            <w:right w:val="none" w:sz="0" w:space="0" w:color="auto"/>
          </w:divBdr>
        </w:div>
        <w:div w:id="1865752413">
          <w:marLeft w:val="0"/>
          <w:marRight w:val="0"/>
          <w:marTop w:val="0"/>
          <w:marBottom w:val="120"/>
          <w:divBdr>
            <w:top w:val="none" w:sz="0" w:space="0" w:color="auto"/>
            <w:left w:val="none" w:sz="0" w:space="0" w:color="auto"/>
            <w:bottom w:val="none" w:sz="0" w:space="0" w:color="auto"/>
            <w:right w:val="none" w:sz="0" w:space="0" w:color="auto"/>
          </w:divBdr>
        </w:div>
        <w:div w:id="1924145856">
          <w:marLeft w:val="446"/>
          <w:marRight w:val="0"/>
          <w:marTop w:val="0"/>
          <w:marBottom w:val="120"/>
          <w:divBdr>
            <w:top w:val="none" w:sz="0" w:space="0" w:color="auto"/>
            <w:left w:val="none" w:sz="0" w:space="0" w:color="auto"/>
            <w:bottom w:val="none" w:sz="0" w:space="0" w:color="auto"/>
            <w:right w:val="none" w:sz="0" w:space="0" w:color="auto"/>
          </w:divBdr>
        </w:div>
      </w:divsChild>
    </w:div>
    <w:div w:id="647518167">
      <w:bodyDiv w:val="1"/>
      <w:marLeft w:val="0"/>
      <w:marRight w:val="0"/>
      <w:marTop w:val="0"/>
      <w:marBottom w:val="0"/>
      <w:divBdr>
        <w:top w:val="none" w:sz="0" w:space="0" w:color="auto"/>
        <w:left w:val="none" w:sz="0" w:space="0" w:color="auto"/>
        <w:bottom w:val="none" w:sz="0" w:space="0" w:color="auto"/>
        <w:right w:val="none" w:sz="0" w:space="0" w:color="auto"/>
      </w:divBdr>
    </w:div>
    <w:div w:id="708116779">
      <w:bodyDiv w:val="1"/>
      <w:marLeft w:val="0"/>
      <w:marRight w:val="0"/>
      <w:marTop w:val="0"/>
      <w:marBottom w:val="0"/>
      <w:divBdr>
        <w:top w:val="none" w:sz="0" w:space="0" w:color="auto"/>
        <w:left w:val="none" w:sz="0" w:space="0" w:color="auto"/>
        <w:bottom w:val="none" w:sz="0" w:space="0" w:color="auto"/>
        <w:right w:val="none" w:sz="0" w:space="0" w:color="auto"/>
      </w:divBdr>
    </w:div>
    <w:div w:id="745421525">
      <w:bodyDiv w:val="1"/>
      <w:marLeft w:val="0"/>
      <w:marRight w:val="0"/>
      <w:marTop w:val="0"/>
      <w:marBottom w:val="0"/>
      <w:divBdr>
        <w:top w:val="none" w:sz="0" w:space="0" w:color="auto"/>
        <w:left w:val="none" w:sz="0" w:space="0" w:color="auto"/>
        <w:bottom w:val="none" w:sz="0" w:space="0" w:color="auto"/>
        <w:right w:val="none" w:sz="0" w:space="0" w:color="auto"/>
      </w:divBdr>
      <w:divsChild>
        <w:div w:id="22555662">
          <w:marLeft w:val="446"/>
          <w:marRight w:val="0"/>
          <w:marTop w:val="0"/>
          <w:marBottom w:val="0"/>
          <w:divBdr>
            <w:top w:val="none" w:sz="0" w:space="0" w:color="auto"/>
            <w:left w:val="none" w:sz="0" w:space="0" w:color="auto"/>
            <w:bottom w:val="none" w:sz="0" w:space="0" w:color="auto"/>
            <w:right w:val="none" w:sz="0" w:space="0" w:color="auto"/>
          </w:divBdr>
        </w:div>
        <w:div w:id="301545481">
          <w:marLeft w:val="446"/>
          <w:marRight w:val="0"/>
          <w:marTop w:val="0"/>
          <w:marBottom w:val="0"/>
          <w:divBdr>
            <w:top w:val="none" w:sz="0" w:space="0" w:color="auto"/>
            <w:left w:val="none" w:sz="0" w:space="0" w:color="auto"/>
            <w:bottom w:val="none" w:sz="0" w:space="0" w:color="auto"/>
            <w:right w:val="none" w:sz="0" w:space="0" w:color="auto"/>
          </w:divBdr>
        </w:div>
        <w:div w:id="397942068">
          <w:marLeft w:val="446"/>
          <w:marRight w:val="0"/>
          <w:marTop w:val="0"/>
          <w:marBottom w:val="0"/>
          <w:divBdr>
            <w:top w:val="none" w:sz="0" w:space="0" w:color="auto"/>
            <w:left w:val="none" w:sz="0" w:space="0" w:color="auto"/>
            <w:bottom w:val="none" w:sz="0" w:space="0" w:color="auto"/>
            <w:right w:val="none" w:sz="0" w:space="0" w:color="auto"/>
          </w:divBdr>
        </w:div>
        <w:div w:id="1618180302">
          <w:marLeft w:val="446"/>
          <w:marRight w:val="0"/>
          <w:marTop w:val="0"/>
          <w:marBottom w:val="0"/>
          <w:divBdr>
            <w:top w:val="none" w:sz="0" w:space="0" w:color="auto"/>
            <w:left w:val="none" w:sz="0" w:space="0" w:color="auto"/>
            <w:bottom w:val="none" w:sz="0" w:space="0" w:color="auto"/>
            <w:right w:val="none" w:sz="0" w:space="0" w:color="auto"/>
          </w:divBdr>
        </w:div>
        <w:div w:id="1724056998">
          <w:marLeft w:val="446"/>
          <w:marRight w:val="0"/>
          <w:marTop w:val="0"/>
          <w:marBottom w:val="0"/>
          <w:divBdr>
            <w:top w:val="none" w:sz="0" w:space="0" w:color="auto"/>
            <w:left w:val="none" w:sz="0" w:space="0" w:color="auto"/>
            <w:bottom w:val="none" w:sz="0" w:space="0" w:color="auto"/>
            <w:right w:val="none" w:sz="0" w:space="0" w:color="auto"/>
          </w:divBdr>
        </w:div>
      </w:divsChild>
    </w:div>
    <w:div w:id="850030881">
      <w:bodyDiv w:val="1"/>
      <w:marLeft w:val="0"/>
      <w:marRight w:val="0"/>
      <w:marTop w:val="0"/>
      <w:marBottom w:val="0"/>
      <w:divBdr>
        <w:top w:val="none" w:sz="0" w:space="0" w:color="auto"/>
        <w:left w:val="none" w:sz="0" w:space="0" w:color="auto"/>
        <w:bottom w:val="none" w:sz="0" w:space="0" w:color="auto"/>
        <w:right w:val="none" w:sz="0" w:space="0" w:color="auto"/>
      </w:divBdr>
    </w:div>
    <w:div w:id="852065105">
      <w:bodyDiv w:val="1"/>
      <w:marLeft w:val="0"/>
      <w:marRight w:val="0"/>
      <w:marTop w:val="0"/>
      <w:marBottom w:val="0"/>
      <w:divBdr>
        <w:top w:val="none" w:sz="0" w:space="0" w:color="auto"/>
        <w:left w:val="none" w:sz="0" w:space="0" w:color="auto"/>
        <w:bottom w:val="none" w:sz="0" w:space="0" w:color="auto"/>
        <w:right w:val="none" w:sz="0" w:space="0" w:color="auto"/>
      </w:divBdr>
    </w:div>
    <w:div w:id="857428786">
      <w:bodyDiv w:val="1"/>
      <w:marLeft w:val="0"/>
      <w:marRight w:val="0"/>
      <w:marTop w:val="0"/>
      <w:marBottom w:val="0"/>
      <w:divBdr>
        <w:top w:val="none" w:sz="0" w:space="0" w:color="auto"/>
        <w:left w:val="none" w:sz="0" w:space="0" w:color="auto"/>
        <w:bottom w:val="none" w:sz="0" w:space="0" w:color="auto"/>
        <w:right w:val="none" w:sz="0" w:space="0" w:color="auto"/>
      </w:divBdr>
    </w:div>
    <w:div w:id="909464013">
      <w:bodyDiv w:val="1"/>
      <w:marLeft w:val="0"/>
      <w:marRight w:val="0"/>
      <w:marTop w:val="0"/>
      <w:marBottom w:val="0"/>
      <w:divBdr>
        <w:top w:val="none" w:sz="0" w:space="0" w:color="auto"/>
        <w:left w:val="none" w:sz="0" w:space="0" w:color="auto"/>
        <w:bottom w:val="none" w:sz="0" w:space="0" w:color="auto"/>
        <w:right w:val="none" w:sz="0" w:space="0" w:color="auto"/>
      </w:divBdr>
    </w:div>
    <w:div w:id="960380527">
      <w:bodyDiv w:val="1"/>
      <w:marLeft w:val="0"/>
      <w:marRight w:val="0"/>
      <w:marTop w:val="0"/>
      <w:marBottom w:val="0"/>
      <w:divBdr>
        <w:top w:val="none" w:sz="0" w:space="0" w:color="auto"/>
        <w:left w:val="none" w:sz="0" w:space="0" w:color="auto"/>
        <w:bottom w:val="none" w:sz="0" w:space="0" w:color="auto"/>
        <w:right w:val="none" w:sz="0" w:space="0" w:color="auto"/>
      </w:divBdr>
      <w:divsChild>
        <w:div w:id="347603110">
          <w:marLeft w:val="0"/>
          <w:marRight w:val="0"/>
          <w:marTop w:val="0"/>
          <w:marBottom w:val="0"/>
          <w:divBdr>
            <w:top w:val="none" w:sz="0" w:space="0" w:color="auto"/>
            <w:left w:val="none" w:sz="0" w:space="0" w:color="auto"/>
            <w:bottom w:val="none" w:sz="0" w:space="0" w:color="auto"/>
            <w:right w:val="none" w:sz="0" w:space="0" w:color="auto"/>
          </w:divBdr>
        </w:div>
        <w:div w:id="1549730744">
          <w:marLeft w:val="0"/>
          <w:marRight w:val="0"/>
          <w:marTop w:val="0"/>
          <w:marBottom w:val="0"/>
          <w:divBdr>
            <w:top w:val="none" w:sz="0" w:space="0" w:color="auto"/>
            <w:left w:val="none" w:sz="0" w:space="0" w:color="auto"/>
            <w:bottom w:val="none" w:sz="0" w:space="0" w:color="auto"/>
            <w:right w:val="none" w:sz="0" w:space="0" w:color="auto"/>
          </w:divBdr>
        </w:div>
      </w:divsChild>
    </w:div>
    <w:div w:id="1079795024">
      <w:bodyDiv w:val="1"/>
      <w:marLeft w:val="0"/>
      <w:marRight w:val="0"/>
      <w:marTop w:val="0"/>
      <w:marBottom w:val="0"/>
      <w:divBdr>
        <w:top w:val="none" w:sz="0" w:space="0" w:color="auto"/>
        <w:left w:val="none" w:sz="0" w:space="0" w:color="auto"/>
        <w:bottom w:val="none" w:sz="0" w:space="0" w:color="auto"/>
        <w:right w:val="none" w:sz="0" w:space="0" w:color="auto"/>
      </w:divBdr>
    </w:div>
    <w:div w:id="1497257729">
      <w:bodyDiv w:val="1"/>
      <w:marLeft w:val="0"/>
      <w:marRight w:val="0"/>
      <w:marTop w:val="0"/>
      <w:marBottom w:val="0"/>
      <w:divBdr>
        <w:top w:val="none" w:sz="0" w:space="0" w:color="auto"/>
        <w:left w:val="none" w:sz="0" w:space="0" w:color="auto"/>
        <w:bottom w:val="none" w:sz="0" w:space="0" w:color="auto"/>
        <w:right w:val="none" w:sz="0" w:space="0" w:color="auto"/>
      </w:divBdr>
    </w:div>
    <w:div w:id="1564870285">
      <w:bodyDiv w:val="1"/>
      <w:marLeft w:val="0"/>
      <w:marRight w:val="0"/>
      <w:marTop w:val="0"/>
      <w:marBottom w:val="0"/>
      <w:divBdr>
        <w:top w:val="none" w:sz="0" w:space="0" w:color="auto"/>
        <w:left w:val="none" w:sz="0" w:space="0" w:color="auto"/>
        <w:bottom w:val="none" w:sz="0" w:space="0" w:color="auto"/>
        <w:right w:val="none" w:sz="0" w:space="0" w:color="auto"/>
      </w:divBdr>
    </w:div>
    <w:div w:id="1875120727">
      <w:bodyDiv w:val="1"/>
      <w:marLeft w:val="0"/>
      <w:marRight w:val="0"/>
      <w:marTop w:val="0"/>
      <w:marBottom w:val="0"/>
      <w:divBdr>
        <w:top w:val="none" w:sz="0" w:space="0" w:color="auto"/>
        <w:left w:val="none" w:sz="0" w:space="0" w:color="auto"/>
        <w:bottom w:val="none" w:sz="0" w:space="0" w:color="auto"/>
        <w:right w:val="none" w:sz="0" w:space="0" w:color="auto"/>
      </w:divBdr>
    </w:div>
    <w:div w:id="2008164379">
      <w:bodyDiv w:val="1"/>
      <w:marLeft w:val="0"/>
      <w:marRight w:val="0"/>
      <w:marTop w:val="0"/>
      <w:marBottom w:val="0"/>
      <w:divBdr>
        <w:top w:val="none" w:sz="0" w:space="0" w:color="auto"/>
        <w:left w:val="none" w:sz="0" w:space="0" w:color="auto"/>
        <w:bottom w:val="none" w:sz="0" w:space="0" w:color="auto"/>
        <w:right w:val="none" w:sz="0" w:space="0" w:color="auto"/>
      </w:divBdr>
      <w:divsChild>
        <w:div w:id="428501761">
          <w:marLeft w:val="0"/>
          <w:marRight w:val="0"/>
          <w:marTop w:val="0"/>
          <w:marBottom w:val="0"/>
          <w:divBdr>
            <w:top w:val="none" w:sz="0" w:space="0" w:color="auto"/>
            <w:left w:val="none" w:sz="0" w:space="0" w:color="auto"/>
            <w:bottom w:val="none" w:sz="0" w:space="0" w:color="auto"/>
            <w:right w:val="none" w:sz="0" w:space="0" w:color="auto"/>
          </w:divBdr>
        </w:div>
        <w:div w:id="807280986">
          <w:marLeft w:val="0"/>
          <w:marRight w:val="0"/>
          <w:marTop w:val="0"/>
          <w:marBottom w:val="0"/>
          <w:divBdr>
            <w:top w:val="none" w:sz="0" w:space="0" w:color="auto"/>
            <w:left w:val="none" w:sz="0" w:space="0" w:color="auto"/>
            <w:bottom w:val="none" w:sz="0" w:space="0" w:color="auto"/>
            <w:right w:val="none" w:sz="0" w:space="0" w:color="auto"/>
          </w:divBdr>
        </w:div>
        <w:div w:id="1019889919">
          <w:marLeft w:val="0"/>
          <w:marRight w:val="0"/>
          <w:marTop w:val="0"/>
          <w:marBottom w:val="0"/>
          <w:divBdr>
            <w:top w:val="none" w:sz="0" w:space="0" w:color="auto"/>
            <w:left w:val="none" w:sz="0" w:space="0" w:color="auto"/>
            <w:bottom w:val="none" w:sz="0" w:space="0" w:color="auto"/>
            <w:right w:val="none" w:sz="0" w:space="0" w:color="auto"/>
          </w:divBdr>
        </w:div>
      </w:divsChild>
    </w:div>
    <w:div w:id="2014143400">
      <w:bodyDiv w:val="1"/>
      <w:marLeft w:val="0"/>
      <w:marRight w:val="0"/>
      <w:marTop w:val="0"/>
      <w:marBottom w:val="0"/>
      <w:divBdr>
        <w:top w:val="none" w:sz="0" w:space="0" w:color="auto"/>
        <w:left w:val="none" w:sz="0" w:space="0" w:color="auto"/>
        <w:bottom w:val="none" w:sz="0" w:space="0" w:color="auto"/>
        <w:right w:val="none" w:sz="0" w:space="0" w:color="auto"/>
      </w:divBdr>
    </w:div>
    <w:div w:id="210587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3816456-d39a-478c-9b79-4ba09ae359b2" xsi:nil="true"/>
    <_Flow_SignoffStatus xmlns="75a91ef4-29fb-47f2-b120-845eadc8185f" xsi:nil="true"/>
    <Personenanzahl xmlns="75a91ef4-29fb-47f2-b120-845eadc8185f" xsi:nil="true"/>
    <d79c09f88fa84876b459f55537963c08 xmlns="75a91ef4-29fb-47f2-b120-845eadc8185f">
      <Terms xmlns="http://schemas.microsoft.com/office/infopath/2007/PartnerControls"/>
    </d79c09f88fa84876b459f55537963c08>
    <lcf76f155ced4ddcb4097134ff3c332f xmlns="75a91ef4-29fb-47f2-b120-845eadc8185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B82762A7A5E73448F8B77AE6AE38BAB" ma:contentTypeVersion="17" ma:contentTypeDescription="Ein neues Dokument erstellen." ma:contentTypeScope="" ma:versionID="9afaa4e5efacf3f85f1df10a287e66ee">
  <xsd:schema xmlns:xsd="http://www.w3.org/2001/XMLSchema" xmlns:xs="http://www.w3.org/2001/XMLSchema" xmlns:p="http://schemas.microsoft.com/office/2006/metadata/properties" xmlns:ns2="73816456-d39a-478c-9b79-4ba09ae359b2" xmlns:ns3="75a91ef4-29fb-47f2-b120-845eadc8185f" targetNamespace="http://schemas.microsoft.com/office/2006/metadata/properties" ma:root="true" ma:fieldsID="408e3916d25a0dfd8646382260cc123b" ns2:_="" ns3:_="">
    <xsd:import namespace="73816456-d39a-478c-9b79-4ba09ae359b2"/>
    <xsd:import namespace="75a91ef4-29fb-47f2-b120-845eadc81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Personenanzahl" minOccurs="0"/>
                <xsd:element ref="ns3:d79c09f88fa84876b459f55537963c08" minOccurs="0"/>
                <xsd:element ref="ns2:TaxCatchAll" minOccurs="0"/>
                <xsd:element ref="ns3:_Flow_SignoffStatu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16456-d39a-478c-9b79-4ba09ae359b2"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7" nillable="true" ma:displayName="Taxonomy Catch All Column" ma:hidden="true" ma:list="{6a233ffa-4267-4d27-93aa-d77da567ea79}" ma:internalName="TaxCatchAll" ma:showField="CatchAllData" ma:web="73816456-d39a-478c-9b79-4ba09ae359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5a91ef4-29fb-47f2-b120-845eadc81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ersonenanzahl" ma:index="14" nillable="true" ma:displayName="Personenanzahl" ma:decimals="0" ma:format="Dropdown" ma:internalName="Personenanzahl" ma:percentage="FALSE">
      <xsd:simpleType>
        <xsd:restriction base="dms:Number">
          <xsd:minInclusive value="0"/>
        </xsd:restriction>
      </xsd:simpleType>
    </xsd:element>
    <xsd:element name="d79c09f88fa84876b459f55537963c08" ma:index="16" nillable="true" ma:taxonomy="true" ma:internalName="d79c09f88fa84876b459f55537963c08" ma:taxonomyFieldName="Tags" ma:displayName="Tags" ma:default="" ma:fieldId="{d79c09f8-8fa8-4876-b459-f55537963c08}" ma:taxonomyMulti="true" ma:sspId="1ad09411-d1c8-45aa-80c0-de412abf2c69" ma:termSetId="8ed8c9ea-7052-4c1d-a4d7-b9c10bffea6f" ma:anchorId="00000000-0000-0000-0000-000000000000" ma:open="true" ma:isKeyword="false">
      <xsd:complexType>
        <xsd:sequence>
          <xsd:element ref="pc:Terms" minOccurs="0" maxOccurs="1"/>
        </xsd:sequence>
      </xsd:complexType>
    </xsd:element>
    <xsd:element name="_Flow_SignoffStatus" ma:index="18" nillable="true" ma:displayName="Status Unterschrift" ma:internalName="Status_x0020_Unterschrift">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1ad09411-d1c8-45aa-80c0-de412abf2c6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9D764E-AC89-4195-8B42-7CA66BF25AB8}">
  <ds:schemaRefs>
    <ds:schemaRef ds:uri="http://schemas.openxmlformats.org/officeDocument/2006/bibliography"/>
  </ds:schemaRefs>
</ds:datastoreItem>
</file>

<file path=customXml/itemProps2.xml><?xml version="1.0" encoding="utf-8"?>
<ds:datastoreItem xmlns:ds="http://schemas.openxmlformats.org/officeDocument/2006/customXml" ds:itemID="{7421B65C-998D-4B7F-806A-413D90CA07C5}">
  <ds:schemaRefs>
    <ds:schemaRef ds:uri="http://schemas.microsoft.com/office/2006/metadata/properties"/>
    <ds:schemaRef ds:uri="http://schemas.microsoft.com/office/infopath/2007/PartnerControls"/>
    <ds:schemaRef ds:uri="73816456-d39a-478c-9b79-4ba09ae359b2"/>
    <ds:schemaRef ds:uri="75a91ef4-29fb-47f2-b120-845eadc8185f"/>
  </ds:schemaRefs>
</ds:datastoreItem>
</file>

<file path=customXml/itemProps3.xml><?xml version="1.0" encoding="utf-8"?>
<ds:datastoreItem xmlns:ds="http://schemas.openxmlformats.org/officeDocument/2006/customXml" ds:itemID="{3DC8660F-575B-45A7-BEDC-C402ECEFC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816456-d39a-478c-9b79-4ba09ae359b2"/>
    <ds:schemaRef ds:uri="75a91ef4-29fb-47f2-b120-845eadc81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270C89-2887-423C-AF4D-5C1ADA29BC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4205</Words>
  <Characters>26496</Characters>
  <Application>Microsoft Office Word</Application>
  <DocSecurity>0</DocSecurity>
  <Lines>220</Lines>
  <Paragraphs>61</Paragraphs>
  <ScaleCrop>false</ScaleCrop>
  <HeadingPairs>
    <vt:vector size="2" baseType="variant">
      <vt:variant>
        <vt:lpstr>Titel</vt:lpstr>
      </vt:variant>
      <vt:variant>
        <vt:i4>1</vt:i4>
      </vt:variant>
    </vt:vector>
  </HeadingPairs>
  <TitlesOfParts>
    <vt:vector size="1" baseType="lpstr">
      <vt:lpstr>Abschlussbericht
„Grundlagenstudie 
Digitaler Reifegrad in 
der Baubranche“</vt:lpstr>
    </vt:vector>
  </TitlesOfParts>
  <Company/>
  <LinksUpToDate>false</LinksUpToDate>
  <CharactersWithSpaces>30640</CharactersWithSpaces>
  <SharedDoc>false</SharedDoc>
  <HLinks>
    <vt:vector size="156" baseType="variant">
      <vt:variant>
        <vt:i4>1507384</vt:i4>
      </vt:variant>
      <vt:variant>
        <vt:i4>152</vt:i4>
      </vt:variant>
      <vt:variant>
        <vt:i4>0</vt:i4>
      </vt:variant>
      <vt:variant>
        <vt:i4>5</vt:i4>
      </vt:variant>
      <vt:variant>
        <vt:lpwstr/>
      </vt:variant>
      <vt:variant>
        <vt:lpwstr>_Toc104889512</vt:lpwstr>
      </vt:variant>
      <vt:variant>
        <vt:i4>1507384</vt:i4>
      </vt:variant>
      <vt:variant>
        <vt:i4>146</vt:i4>
      </vt:variant>
      <vt:variant>
        <vt:i4>0</vt:i4>
      </vt:variant>
      <vt:variant>
        <vt:i4>5</vt:i4>
      </vt:variant>
      <vt:variant>
        <vt:lpwstr/>
      </vt:variant>
      <vt:variant>
        <vt:lpwstr>_Toc104889511</vt:lpwstr>
      </vt:variant>
      <vt:variant>
        <vt:i4>1507384</vt:i4>
      </vt:variant>
      <vt:variant>
        <vt:i4>140</vt:i4>
      </vt:variant>
      <vt:variant>
        <vt:i4>0</vt:i4>
      </vt:variant>
      <vt:variant>
        <vt:i4>5</vt:i4>
      </vt:variant>
      <vt:variant>
        <vt:lpwstr/>
      </vt:variant>
      <vt:variant>
        <vt:lpwstr>_Toc104889510</vt:lpwstr>
      </vt:variant>
      <vt:variant>
        <vt:i4>1441848</vt:i4>
      </vt:variant>
      <vt:variant>
        <vt:i4>134</vt:i4>
      </vt:variant>
      <vt:variant>
        <vt:i4>0</vt:i4>
      </vt:variant>
      <vt:variant>
        <vt:i4>5</vt:i4>
      </vt:variant>
      <vt:variant>
        <vt:lpwstr/>
      </vt:variant>
      <vt:variant>
        <vt:lpwstr>_Toc104889509</vt:lpwstr>
      </vt:variant>
      <vt:variant>
        <vt:i4>1441848</vt:i4>
      </vt:variant>
      <vt:variant>
        <vt:i4>128</vt:i4>
      </vt:variant>
      <vt:variant>
        <vt:i4>0</vt:i4>
      </vt:variant>
      <vt:variant>
        <vt:i4>5</vt:i4>
      </vt:variant>
      <vt:variant>
        <vt:lpwstr/>
      </vt:variant>
      <vt:variant>
        <vt:lpwstr>_Toc104889508</vt:lpwstr>
      </vt:variant>
      <vt:variant>
        <vt:i4>1441848</vt:i4>
      </vt:variant>
      <vt:variant>
        <vt:i4>122</vt:i4>
      </vt:variant>
      <vt:variant>
        <vt:i4>0</vt:i4>
      </vt:variant>
      <vt:variant>
        <vt:i4>5</vt:i4>
      </vt:variant>
      <vt:variant>
        <vt:lpwstr/>
      </vt:variant>
      <vt:variant>
        <vt:lpwstr>_Toc104889507</vt:lpwstr>
      </vt:variant>
      <vt:variant>
        <vt:i4>1441848</vt:i4>
      </vt:variant>
      <vt:variant>
        <vt:i4>116</vt:i4>
      </vt:variant>
      <vt:variant>
        <vt:i4>0</vt:i4>
      </vt:variant>
      <vt:variant>
        <vt:i4>5</vt:i4>
      </vt:variant>
      <vt:variant>
        <vt:lpwstr/>
      </vt:variant>
      <vt:variant>
        <vt:lpwstr>_Toc104889506</vt:lpwstr>
      </vt:variant>
      <vt:variant>
        <vt:i4>1441848</vt:i4>
      </vt:variant>
      <vt:variant>
        <vt:i4>110</vt:i4>
      </vt:variant>
      <vt:variant>
        <vt:i4>0</vt:i4>
      </vt:variant>
      <vt:variant>
        <vt:i4>5</vt:i4>
      </vt:variant>
      <vt:variant>
        <vt:lpwstr/>
      </vt:variant>
      <vt:variant>
        <vt:lpwstr>_Toc104889505</vt:lpwstr>
      </vt:variant>
      <vt:variant>
        <vt:i4>1441848</vt:i4>
      </vt:variant>
      <vt:variant>
        <vt:i4>104</vt:i4>
      </vt:variant>
      <vt:variant>
        <vt:i4>0</vt:i4>
      </vt:variant>
      <vt:variant>
        <vt:i4>5</vt:i4>
      </vt:variant>
      <vt:variant>
        <vt:lpwstr/>
      </vt:variant>
      <vt:variant>
        <vt:lpwstr>_Toc104889504</vt:lpwstr>
      </vt:variant>
      <vt:variant>
        <vt:i4>1441848</vt:i4>
      </vt:variant>
      <vt:variant>
        <vt:i4>98</vt:i4>
      </vt:variant>
      <vt:variant>
        <vt:i4>0</vt:i4>
      </vt:variant>
      <vt:variant>
        <vt:i4>5</vt:i4>
      </vt:variant>
      <vt:variant>
        <vt:lpwstr/>
      </vt:variant>
      <vt:variant>
        <vt:lpwstr>_Toc104889503</vt:lpwstr>
      </vt:variant>
      <vt:variant>
        <vt:i4>1441848</vt:i4>
      </vt:variant>
      <vt:variant>
        <vt:i4>92</vt:i4>
      </vt:variant>
      <vt:variant>
        <vt:i4>0</vt:i4>
      </vt:variant>
      <vt:variant>
        <vt:i4>5</vt:i4>
      </vt:variant>
      <vt:variant>
        <vt:lpwstr/>
      </vt:variant>
      <vt:variant>
        <vt:lpwstr>_Toc104889502</vt:lpwstr>
      </vt:variant>
      <vt:variant>
        <vt:i4>1441848</vt:i4>
      </vt:variant>
      <vt:variant>
        <vt:i4>86</vt:i4>
      </vt:variant>
      <vt:variant>
        <vt:i4>0</vt:i4>
      </vt:variant>
      <vt:variant>
        <vt:i4>5</vt:i4>
      </vt:variant>
      <vt:variant>
        <vt:lpwstr/>
      </vt:variant>
      <vt:variant>
        <vt:lpwstr>_Toc104889501</vt:lpwstr>
      </vt:variant>
      <vt:variant>
        <vt:i4>1441848</vt:i4>
      </vt:variant>
      <vt:variant>
        <vt:i4>80</vt:i4>
      </vt:variant>
      <vt:variant>
        <vt:i4>0</vt:i4>
      </vt:variant>
      <vt:variant>
        <vt:i4>5</vt:i4>
      </vt:variant>
      <vt:variant>
        <vt:lpwstr/>
      </vt:variant>
      <vt:variant>
        <vt:lpwstr>_Toc104889500</vt:lpwstr>
      </vt:variant>
      <vt:variant>
        <vt:i4>2031673</vt:i4>
      </vt:variant>
      <vt:variant>
        <vt:i4>74</vt:i4>
      </vt:variant>
      <vt:variant>
        <vt:i4>0</vt:i4>
      </vt:variant>
      <vt:variant>
        <vt:i4>5</vt:i4>
      </vt:variant>
      <vt:variant>
        <vt:lpwstr/>
      </vt:variant>
      <vt:variant>
        <vt:lpwstr>_Toc104889499</vt:lpwstr>
      </vt:variant>
      <vt:variant>
        <vt:i4>2031673</vt:i4>
      </vt:variant>
      <vt:variant>
        <vt:i4>68</vt:i4>
      </vt:variant>
      <vt:variant>
        <vt:i4>0</vt:i4>
      </vt:variant>
      <vt:variant>
        <vt:i4>5</vt:i4>
      </vt:variant>
      <vt:variant>
        <vt:lpwstr/>
      </vt:variant>
      <vt:variant>
        <vt:lpwstr>_Toc104889498</vt:lpwstr>
      </vt:variant>
      <vt:variant>
        <vt:i4>2031673</vt:i4>
      </vt:variant>
      <vt:variant>
        <vt:i4>62</vt:i4>
      </vt:variant>
      <vt:variant>
        <vt:i4>0</vt:i4>
      </vt:variant>
      <vt:variant>
        <vt:i4>5</vt:i4>
      </vt:variant>
      <vt:variant>
        <vt:lpwstr/>
      </vt:variant>
      <vt:variant>
        <vt:lpwstr>_Toc104889497</vt:lpwstr>
      </vt:variant>
      <vt:variant>
        <vt:i4>2031673</vt:i4>
      </vt:variant>
      <vt:variant>
        <vt:i4>56</vt:i4>
      </vt:variant>
      <vt:variant>
        <vt:i4>0</vt:i4>
      </vt:variant>
      <vt:variant>
        <vt:i4>5</vt:i4>
      </vt:variant>
      <vt:variant>
        <vt:lpwstr/>
      </vt:variant>
      <vt:variant>
        <vt:lpwstr>_Toc104889496</vt:lpwstr>
      </vt:variant>
      <vt:variant>
        <vt:i4>2031673</vt:i4>
      </vt:variant>
      <vt:variant>
        <vt:i4>50</vt:i4>
      </vt:variant>
      <vt:variant>
        <vt:i4>0</vt:i4>
      </vt:variant>
      <vt:variant>
        <vt:i4>5</vt:i4>
      </vt:variant>
      <vt:variant>
        <vt:lpwstr/>
      </vt:variant>
      <vt:variant>
        <vt:lpwstr>_Toc104889495</vt:lpwstr>
      </vt:variant>
      <vt:variant>
        <vt:i4>2031673</vt:i4>
      </vt:variant>
      <vt:variant>
        <vt:i4>44</vt:i4>
      </vt:variant>
      <vt:variant>
        <vt:i4>0</vt:i4>
      </vt:variant>
      <vt:variant>
        <vt:i4>5</vt:i4>
      </vt:variant>
      <vt:variant>
        <vt:lpwstr/>
      </vt:variant>
      <vt:variant>
        <vt:lpwstr>_Toc104889494</vt:lpwstr>
      </vt:variant>
      <vt:variant>
        <vt:i4>2031673</vt:i4>
      </vt:variant>
      <vt:variant>
        <vt:i4>38</vt:i4>
      </vt:variant>
      <vt:variant>
        <vt:i4>0</vt:i4>
      </vt:variant>
      <vt:variant>
        <vt:i4>5</vt:i4>
      </vt:variant>
      <vt:variant>
        <vt:lpwstr/>
      </vt:variant>
      <vt:variant>
        <vt:lpwstr>_Toc104889493</vt:lpwstr>
      </vt:variant>
      <vt:variant>
        <vt:i4>2031673</vt:i4>
      </vt:variant>
      <vt:variant>
        <vt:i4>32</vt:i4>
      </vt:variant>
      <vt:variant>
        <vt:i4>0</vt:i4>
      </vt:variant>
      <vt:variant>
        <vt:i4>5</vt:i4>
      </vt:variant>
      <vt:variant>
        <vt:lpwstr/>
      </vt:variant>
      <vt:variant>
        <vt:lpwstr>_Toc104889492</vt:lpwstr>
      </vt:variant>
      <vt:variant>
        <vt:i4>2031673</vt:i4>
      </vt:variant>
      <vt:variant>
        <vt:i4>26</vt:i4>
      </vt:variant>
      <vt:variant>
        <vt:i4>0</vt:i4>
      </vt:variant>
      <vt:variant>
        <vt:i4>5</vt:i4>
      </vt:variant>
      <vt:variant>
        <vt:lpwstr/>
      </vt:variant>
      <vt:variant>
        <vt:lpwstr>_Toc104889491</vt:lpwstr>
      </vt:variant>
      <vt:variant>
        <vt:i4>2031673</vt:i4>
      </vt:variant>
      <vt:variant>
        <vt:i4>20</vt:i4>
      </vt:variant>
      <vt:variant>
        <vt:i4>0</vt:i4>
      </vt:variant>
      <vt:variant>
        <vt:i4>5</vt:i4>
      </vt:variant>
      <vt:variant>
        <vt:lpwstr/>
      </vt:variant>
      <vt:variant>
        <vt:lpwstr>_Toc104889490</vt:lpwstr>
      </vt:variant>
      <vt:variant>
        <vt:i4>1966137</vt:i4>
      </vt:variant>
      <vt:variant>
        <vt:i4>14</vt:i4>
      </vt:variant>
      <vt:variant>
        <vt:i4>0</vt:i4>
      </vt:variant>
      <vt:variant>
        <vt:i4>5</vt:i4>
      </vt:variant>
      <vt:variant>
        <vt:lpwstr/>
      </vt:variant>
      <vt:variant>
        <vt:lpwstr>_Toc104889489</vt:lpwstr>
      </vt:variant>
      <vt:variant>
        <vt:i4>1966137</vt:i4>
      </vt:variant>
      <vt:variant>
        <vt:i4>8</vt:i4>
      </vt:variant>
      <vt:variant>
        <vt:i4>0</vt:i4>
      </vt:variant>
      <vt:variant>
        <vt:i4>5</vt:i4>
      </vt:variant>
      <vt:variant>
        <vt:lpwstr/>
      </vt:variant>
      <vt:variant>
        <vt:lpwstr>_Toc104889488</vt:lpwstr>
      </vt:variant>
      <vt:variant>
        <vt:i4>1966137</vt:i4>
      </vt:variant>
      <vt:variant>
        <vt:i4>2</vt:i4>
      </vt:variant>
      <vt:variant>
        <vt:i4>0</vt:i4>
      </vt:variant>
      <vt:variant>
        <vt:i4>5</vt:i4>
      </vt:variant>
      <vt:variant>
        <vt:lpwstr/>
      </vt:variant>
      <vt:variant>
        <vt:lpwstr>_Toc104889487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Berichtsvorlage</dc:title>
  <dc:subject/>
  <dc:creator>Birgit Plomberger | Future Digital</dc:creator>
  <cp:keywords/>
  <dc:description/>
  <cp:lastModifiedBy>Ulli Weitgasser</cp:lastModifiedBy>
  <cp:revision>71</cp:revision>
  <cp:lastPrinted>2025-10-16T09:40:00Z</cp:lastPrinted>
  <dcterms:created xsi:type="dcterms:W3CDTF">2022-10-09T13:55:00Z</dcterms:created>
  <dcterms:modified xsi:type="dcterms:W3CDTF">2025-10-16T09:41:00Z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0x0101008B82762A7A5E73448F8B77AE6AE38BAB</vt:lpwstr>
  </property>
  <property fmtid="{D5CDD505-2E9C-101B-9397-08002B2CF9AE}" pid="3" name="MediaServiceImageTags">
    <vt:lpwstr/>
  </property>
</Properties>
</file>